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4"/>
        <w:tblW w:w="10181" w:type="dxa"/>
        <w:jc w:val="center"/>
        <w:tblBorders>
          <w:top w:val="doubleWave" w:sz="6" w:space="0" w:color="auto"/>
          <w:left w:val="doubleWave" w:sz="6" w:space="0" w:color="auto"/>
          <w:bottom w:val="doubleWave" w:sz="6" w:space="0" w:color="auto"/>
          <w:right w:val="doubleWave" w:sz="6" w:space="0" w:color="auto"/>
          <w:insideH w:val="double" w:sz="4" w:space="0" w:color="auto"/>
          <w:insideV w:val="double" w:sz="4" w:space="0" w:color="auto"/>
        </w:tblBorders>
        <w:tblLook w:val="04A0"/>
      </w:tblPr>
      <w:tblGrid>
        <w:gridCol w:w="1557"/>
        <w:gridCol w:w="958"/>
        <w:gridCol w:w="561"/>
        <w:gridCol w:w="1861"/>
        <w:gridCol w:w="1559"/>
        <w:gridCol w:w="3685"/>
      </w:tblGrid>
      <w:tr w:rsidR="000568A8" w:rsidTr="000568A8">
        <w:trPr>
          <w:jc w:val="center"/>
        </w:trPr>
        <w:tc>
          <w:tcPr>
            <w:tcW w:w="10181" w:type="dxa"/>
            <w:gridSpan w:val="6"/>
            <w:tcBorders>
              <w:top w:val="doubleWave" w:sz="6" w:space="0" w:color="auto"/>
              <w:left w:val="doubleWave" w:sz="6" w:space="0" w:color="auto"/>
              <w:bottom w:val="double" w:sz="4" w:space="0" w:color="auto"/>
              <w:right w:val="doubleWave" w:sz="6" w:space="0" w:color="auto"/>
            </w:tcBorders>
            <w:hideMark/>
          </w:tcPr>
          <w:p w:rsidR="000568A8" w:rsidRDefault="000568A8">
            <w:pPr>
              <w:spacing w:after="0" w:line="240" w:lineRule="auto"/>
              <w:jc w:val="center"/>
              <w:rPr>
                <w:rFonts w:ascii="Myriad Pro" w:eastAsia="Times New Roman" w:hAnsi="Myriad Pro" w:cs="Times New Roman"/>
                <w:color w:val="548DD4" w:themeColor="text2" w:themeTint="99"/>
                <w:sz w:val="22"/>
                <w:szCs w:val="22"/>
                <w:bdr w:val="none" w:sz="0" w:space="0" w:color="auto" w:frame="1"/>
                <w:lang w:val="el-GR" w:eastAsia="en-US"/>
              </w:rPr>
            </w:pPr>
            <w:r>
              <w:rPr>
                <w:rFonts w:ascii="Courier New" w:eastAsia="Times New Roman" w:hAnsi="Courier New" w:cs="Courier New"/>
                <w:b/>
                <w:color w:val="auto"/>
                <w:sz w:val="40"/>
                <w:szCs w:val="40"/>
                <w:bdr w:val="none" w:sz="0" w:space="0" w:color="auto" w:frame="1"/>
                <w:lang w:val="el-GR" w:eastAsia="en-US"/>
              </w:rPr>
              <w:t>Π</w:t>
            </w:r>
            <w:r>
              <w:rPr>
                <w:rFonts w:ascii="Courier New" w:eastAsia="Times New Roman" w:hAnsi="Courier New" w:cs="Courier New"/>
                <w:b/>
                <w:color w:val="auto"/>
                <w:sz w:val="32"/>
                <w:szCs w:val="32"/>
                <w:bdr w:val="none" w:sz="0" w:space="0" w:color="auto" w:frame="1"/>
                <w:lang w:val="el-GR" w:eastAsia="en-US"/>
              </w:rPr>
              <w:t>ΡΟΓΡΑΜΜΑ</w:t>
            </w:r>
            <w:r>
              <w:rPr>
                <w:rFonts w:ascii="Myriad Hebrew" w:eastAsia="Times New Roman" w:hAnsi="Myriad Hebrew" w:cs="Myriad Hebrew"/>
                <w:b/>
                <w:color w:val="auto"/>
                <w:sz w:val="32"/>
                <w:szCs w:val="32"/>
                <w:bdr w:val="none" w:sz="0" w:space="0" w:color="auto" w:frame="1"/>
                <w:lang w:val="el-GR" w:eastAsia="en-US"/>
              </w:rPr>
              <w:t xml:space="preserve"> </w:t>
            </w:r>
            <w:r>
              <w:rPr>
                <w:rFonts w:ascii="Courier New" w:eastAsia="Times New Roman" w:hAnsi="Courier New" w:cs="Courier New"/>
                <w:b/>
                <w:color w:val="auto"/>
                <w:sz w:val="40"/>
                <w:szCs w:val="40"/>
                <w:bdr w:val="none" w:sz="0" w:space="0" w:color="auto" w:frame="1"/>
                <w:lang w:val="el-GR" w:eastAsia="en-US"/>
              </w:rPr>
              <w:t>Κ</w:t>
            </w:r>
            <w:r>
              <w:rPr>
                <w:rFonts w:ascii="Courier New" w:eastAsia="Times New Roman" w:hAnsi="Courier New" w:cs="Courier New"/>
                <w:b/>
                <w:color w:val="auto"/>
                <w:sz w:val="32"/>
                <w:szCs w:val="32"/>
                <w:bdr w:val="none" w:sz="0" w:space="0" w:color="auto" w:frame="1"/>
                <w:lang w:val="el-GR" w:eastAsia="en-US"/>
              </w:rPr>
              <w:t>ΑΛΛΙΕΡΓΕΙΑΣ</w:t>
            </w:r>
            <w:r>
              <w:rPr>
                <w:rFonts w:ascii="Myriad Hebrew" w:eastAsia="Times New Roman" w:hAnsi="Myriad Hebrew" w:cs="Myriad Hebrew"/>
                <w:b/>
                <w:color w:val="auto"/>
                <w:sz w:val="32"/>
                <w:szCs w:val="32"/>
                <w:bdr w:val="none" w:sz="0" w:space="0" w:color="auto" w:frame="1"/>
                <w:lang w:val="el-GR" w:eastAsia="en-US"/>
              </w:rPr>
              <w:t xml:space="preserve"> </w:t>
            </w:r>
            <w:r>
              <w:rPr>
                <w:rFonts w:ascii="Courier New" w:eastAsia="Times New Roman" w:hAnsi="Courier New" w:cs="Courier New"/>
                <w:b/>
                <w:color w:val="auto"/>
                <w:sz w:val="40"/>
                <w:szCs w:val="40"/>
                <w:bdr w:val="none" w:sz="0" w:space="0" w:color="auto" w:frame="1"/>
                <w:lang w:val="el-GR" w:eastAsia="en-US"/>
              </w:rPr>
              <w:t>Δ</w:t>
            </w:r>
            <w:r>
              <w:rPr>
                <w:rFonts w:ascii="Courier New" w:eastAsia="Times New Roman" w:hAnsi="Courier New" w:cs="Courier New"/>
                <w:b/>
                <w:color w:val="auto"/>
                <w:sz w:val="32"/>
                <w:szCs w:val="32"/>
                <w:bdr w:val="none" w:sz="0" w:space="0" w:color="auto" w:frame="1"/>
                <w:lang w:val="el-GR" w:eastAsia="en-US"/>
              </w:rPr>
              <w:t>ΕΞΙΟΤΗΤΩΝ</w:t>
            </w:r>
          </w:p>
        </w:tc>
      </w:tr>
      <w:tr w:rsidR="000568A8" w:rsidTr="000568A8">
        <w:trPr>
          <w:trHeight w:val="590"/>
          <w:jc w:val="center"/>
        </w:trPr>
        <w:tc>
          <w:tcPr>
            <w:tcW w:w="1557" w:type="dxa"/>
            <w:tcBorders>
              <w:top w:val="double" w:sz="4" w:space="0" w:color="auto"/>
              <w:left w:val="doubleWave" w:sz="6" w:space="0" w:color="auto"/>
              <w:bottom w:val="double" w:sz="4" w:space="0" w:color="auto"/>
              <w:right w:val="double" w:sz="4" w:space="0" w:color="auto"/>
            </w:tcBorders>
            <w:vAlign w:val="center"/>
            <w:hideMark/>
          </w:tcPr>
          <w:p w:rsidR="000568A8" w:rsidRDefault="000568A8">
            <w:pPr>
              <w:spacing w:after="0" w:line="240" w:lineRule="auto"/>
              <w:rPr>
                <w:rFonts w:asciiTheme="minorHAnsi" w:eastAsia="Times New Roman" w:hAnsiTheme="minorHAnsi" w:cstheme="minorHAnsi"/>
                <w:b/>
                <w:color w:val="auto"/>
                <w:sz w:val="24"/>
                <w:szCs w:val="24"/>
                <w:bdr w:val="none" w:sz="0" w:space="0" w:color="auto" w:frame="1"/>
                <w:lang w:val="el-GR" w:eastAsia="en-US"/>
              </w:rPr>
            </w:pPr>
            <w:r>
              <w:rPr>
                <w:rFonts w:asciiTheme="minorHAnsi" w:eastAsia="Times New Roman" w:hAnsiTheme="minorHAnsi" w:cstheme="minorHAnsi"/>
                <w:b/>
                <w:color w:val="auto"/>
                <w:sz w:val="24"/>
                <w:szCs w:val="24"/>
                <w:bdr w:val="none" w:sz="0" w:space="0" w:color="auto" w:frame="1"/>
                <w:lang w:val="el-GR" w:eastAsia="en-US"/>
              </w:rPr>
              <w:t>ΣΧΟΛΕΙΟ</w:t>
            </w:r>
          </w:p>
        </w:tc>
        <w:tc>
          <w:tcPr>
            <w:tcW w:w="3380" w:type="dxa"/>
            <w:gridSpan w:val="3"/>
            <w:tcBorders>
              <w:top w:val="double" w:sz="4" w:space="0" w:color="auto"/>
              <w:left w:val="double" w:sz="4" w:space="0" w:color="auto"/>
              <w:bottom w:val="double" w:sz="4" w:space="0" w:color="auto"/>
              <w:right w:val="double" w:sz="4" w:space="0" w:color="auto"/>
            </w:tcBorders>
            <w:vAlign w:val="center"/>
            <w:hideMark/>
          </w:tcPr>
          <w:p w:rsidR="000568A8" w:rsidRDefault="000568A8">
            <w:pPr>
              <w:spacing w:after="0" w:line="276" w:lineRule="auto"/>
              <w:rPr>
                <w:rFonts w:asciiTheme="minorHAnsi" w:eastAsia="Times New Roman" w:hAnsiTheme="minorHAnsi" w:cstheme="minorHAnsi"/>
                <w:color w:val="auto"/>
                <w:sz w:val="24"/>
                <w:szCs w:val="24"/>
                <w:bdr w:val="none" w:sz="0" w:space="0" w:color="auto" w:frame="1"/>
                <w:lang w:val="el-GR" w:eastAsia="en-US"/>
              </w:rPr>
            </w:pPr>
            <w:r>
              <w:rPr>
                <w:rFonts w:asciiTheme="minorHAnsi" w:eastAsia="Times New Roman" w:hAnsiTheme="minorHAnsi" w:cstheme="minorHAnsi"/>
                <w:color w:val="auto"/>
                <w:sz w:val="24"/>
                <w:szCs w:val="24"/>
                <w:bdr w:val="none" w:sz="0" w:space="0" w:color="auto" w:frame="1"/>
                <w:lang w:val="el-GR" w:eastAsia="en-US"/>
              </w:rPr>
              <w:t>6ο ΔΗΜΟΤΙΚΟ ΑΛΕΞΑΝΔΡΕΙΑΣ</w:t>
            </w:r>
          </w:p>
        </w:tc>
        <w:tc>
          <w:tcPr>
            <w:tcW w:w="1559" w:type="dxa"/>
            <w:tcBorders>
              <w:top w:val="double" w:sz="4" w:space="0" w:color="auto"/>
              <w:left w:val="double" w:sz="4" w:space="0" w:color="auto"/>
              <w:bottom w:val="double" w:sz="4" w:space="0" w:color="auto"/>
              <w:right w:val="double" w:sz="4" w:space="0" w:color="auto"/>
            </w:tcBorders>
            <w:vAlign w:val="center"/>
            <w:hideMark/>
          </w:tcPr>
          <w:p w:rsidR="000568A8" w:rsidRDefault="000568A8">
            <w:pPr>
              <w:spacing w:after="0" w:line="240" w:lineRule="auto"/>
              <w:rPr>
                <w:rFonts w:asciiTheme="minorHAnsi" w:eastAsia="Times New Roman" w:hAnsiTheme="minorHAnsi" w:cstheme="minorHAnsi"/>
                <w:b/>
                <w:color w:val="auto"/>
                <w:sz w:val="24"/>
                <w:szCs w:val="24"/>
                <w:bdr w:val="none" w:sz="0" w:space="0" w:color="auto" w:frame="1"/>
                <w:lang w:val="el-GR" w:eastAsia="en-US"/>
              </w:rPr>
            </w:pPr>
            <w:r>
              <w:rPr>
                <w:rFonts w:asciiTheme="minorHAnsi" w:eastAsia="Times New Roman" w:hAnsiTheme="minorHAnsi" w:cstheme="minorHAnsi"/>
                <w:b/>
                <w:color w:val="auto"/>
                <w:sz w:val="24"/>
                <w:szCs w:val="24"/>
                <w:bdr w:val="none" w:sz="0" w:space="0" w:color="auto" w:frame="1"/>
                <w:lang w:val="el-GR" w:eastAsia="en-US"/>
              </w:rPr>
              <w:t>ΤΜΗΜΑ</w:t>
            </w:r>
            <w:r>
              <w:rPr>
                <w:rFonts w:asciiTheme="minorHAnsi" w:eastAsia="Times New Roman" w:hAnsiTheme="minorHAnsi" w:cstheme="minorHAnsi"/>
                <w:color w:val="auto"/>
                <w:sz w:val="24"/>
                <w:szCs w:val="24"/>
                <w:bdr w:val="none" w:sz="0" w:space="0" w:color="auto" w:frame="1"/>
                <w:lang w:val="el-GR" w:eastAsia="en-US"/>
              </w:rPr>
              <w:t xml:space="preserve"> Β</w:t>
            </w:r>
            <w:r>
              <w:rPr>
                <w:rFonts w:asciiTheme="minorHAnsi" w:eastAsia="Times New Roman" w:hAnsiTheme="minorHAnsi" w:cstheme="minorHAnsi"/>
                <w:color w:val="auto"/>
                <w:sz w:val="16"/>
                <w:szCs w:val="16"/>
                <w:bdr w:val="none" w:sz="0" w:space="0" w:color="auto" w:frame="1"/>
                <w:lang w:val="el-GR" w:eastAsia="en-US"/>
              </w:rPr>
              <w:t>.</w:t>
            </w:r>
          </w:p>
        </w:tc>
        <w:tc>
          <w:tcPr>
            <w:tcW w:w="3685" w:type="dxa"/>
            <w:tcBorders>
              <w:top w:val="double" w:sz="4" w:space="0" w:color="auto"/>
              <w:left w:val="double" w:sz="4" w:space="0" w:color="auto"/>
              <w:bottom w:val="double" w:sz="4" w:space="0" w:color="auto"/>
              <w:right w:val="doubleWave" w:sz="6" w:space="0" w:color="auto"/>
            </w:tcBorders>
            <w:vAlign w:val="center"/>
            <w:hideMark/>
          </w:tcPr>
          <w:p w:rsidR="000568A8" w:rsidRDefault="000568A8">
            <w:pPr>
              <w:spacing w:after="0" w:line="240" w:lineRule="auto"/>
              <w:rPr>
                <w:rFonts w:asciiTheme="minorHAnsi" w:eastAsia="Times New Roman" w:hAnsiTheme="minorHAnsi" w:cstheme="minorHAnsi"/>
                <w:b/>
                <w:color w:val="auto"/>
                <w:sz w:val="24"/>
                <w:szCs w:val="24"/>
                <w:bdr w:val="none" w:sz="0" w:space="0" w:color="auto" w:frame="1"/>
                <w:lang w:val="el-GR" w:eastAsia="en-US"/>
              </w:rPr>
            </w:pPr>
            <w:r>
              <w:rPr>
                <w:rFonts w:asciiTheme="minorHAnsi" w:eastAsia="Times New Roman" w:hAnsiTheme="minorHAnsi" w:cstheme="minorHAnsi"/>
                <w:b/>
                <w:color w:val="auto"/>
                <w:sz w:val="24"/>
                <w:szCs w:val="24"/>
                <w:bdr w:val="none" w:sz="0" w:space="0" w:color="auto" w:frame="1"/>
                <w:lang w:val="el-GR" w:eastAsia="en-US"/>
              </w:rPr>
              <w:t>ΣΧΟΛ. ΕΤΟΣ: 2022 - 2023</w:t>
            </w:r>
          </w:p>
        </w:tc>
      </w:tr>
      <w:tr w:rsidR="000568A8" w:rsidRPr="00B63B04" w:rsidTr="000568A8">
        <w:trPr>
          <w:trHeight w:val="448"/>
          <w:jc w:val="center"/>
        </w:trPr>
        <w:tc>
          <w:tcPr>
            <w:tcW w:w="1557" w:type="dxa"/>
            <w:tcBorders>
              <w:top w:val="double" w:sz="4" w:space="0" w:color="auto"/>
              <w:left w:val="doubleWave" w:sz="6" w:space="0" w:color="auto"/>
              <w:bottom w:val="double" w:sz="4" w:space="0" w:color="auto"/>
              <w:right w:val="double" w:sz="4" w:space="0" w:color="auto"/>
            </w:tcBorders>
            <w:vAlign w:val="center"/>
            <w:hideMark/>
          </w:tcPr>
          <w:p w:rsidR="000568A8" w:rsidRDefault="000568A8">
            <w:pPr>
              <w:spacing w:after="0" w:line="240" w:lineRule="auto"/>
              <w:rPr>
                <w:rFonts w:asciiTheme="minorHAnsi" w:eastAsia="Times New Roman" w:hAnsiTheme="minorHAnsi" w:cstheme="minorHAnsi"/>
                <w:b/>
                <w:color w:val="auto"/>
                <w:sz w:val="24"/>
                <w:szCs w:val="24"/>
                <w:bdr w:val="none" w:sz="0" w:space="0" w:color="auto" w:frame="1"/>
                <w:lang w:val="el-GR" w:eastAsia="en-US"/>
              </w:rPr>
            </w:pPr>
            <w:r>
              <w:rPr>
                <w:rFonts w:asciiTheme="minorHAnsi" w:eastAsia="Times New Roman" w:hAnsiTheme="minorHAnsi" w:cstheme="minorHAnsi"/>
                <w:b/>
                <w:color w:val="auto"/>
                <w:sz w:val="24"/>
                <w:szCs w:val="24"/>
                <w:bdr w:val="none" w:sz="0" w:space="0" w:color="auto" w:frame="1"/>
                <w:lang w:val="el-GR" w:eastAsia="en-US"/>
              </w:rPr>
              <w:t>Θεματική</w:t>
            </w:r>
          </w:p>
        </w:tc>
        <w:tc>
          <w:tcPr>
            <w:tcW w:w="3380" w:type="dxa"/>
            <w:gridSpan w:val="3"/>
            <w:tcBorders>
              <w:top w:val="double" w:sz="4" w:space="0" w:color="auto"/>
              <w:left w:val="double" w:sz="4" w:space="0" w:color="auto"/>
              <w:bottom w:val="double" w:sz="4" w:space="0" w:color="auto"/>
              <w:right w:val="double" w:sz="4" w:space="0" w:color="auto"/>
            </w:tcBorders>
            <w:vAlign w:val="bottom"/>
            <w:hideMark/>
          </w:tcPr>
          <w:p w:rsidR="000568A8" w:rsidRDefault="000568A8">
            <w:pPr>
              <w:spacing w:after="0" w:line="276" w:lineRule="auto"/>
              <w:jc w:val="center"/>
              <w:rPr>
                <w:rFonts w:asciiTheme="minorHAnsi" w:eastAsia="Times New Roman" w:hAnsiTheme="minorHAnsi" w:cstheme="minorHAnsi"/>
                <w:bCs/>
                <w:iCs/>
                <w:color w:val="auto"/>
                <w:sz w:val="28"/>
                <w:szCs w:val="28"/>
                <w:bdr w:val="none" w:sz="0" w:space="0" w:color="auto" w:frame="1"/>
                <w:lang w:val="el-GR" w:eastAsia="en-US"/>
              </w:rPr>
            </w:pPr>
            <w:r>
              <w:rPr>
                <w:rFonts w:asciiTheme="minorHAnsi" w:eastAsia="Times New Roman" w:hAnsiTheme="minorHAnsi" w:cstheme="minorHAnsi"/>
                <w:bCs/>
                <w:iCs/>
                <w:color w:val="auto"/>
                <w:sz w:val="28"/>
                <w:szCs w:val="28"/>
                <w:bdr w:val="none" w:sz="0" w:space="0" w:color="auto" w:frame="1"/>
                <w:lang w:val="el-GR" w:eastAsia="en-US"/>
              </w:rPr>
              <w:t>Ζω καλύτερα-Ευ ζην</w:t>
            </w:r>
          </w:p>
        </w:tc>
        <w:tc>
          <w:tcPr>
            <w:tcW w:w="1559" w:type="dxa"/>
            <w:tcBorders>
              <w:top w:val="double" w:sz="4" w:space="0" w:color="auto"/>
              <w:left w:val="double" w:sz="4" w:space="0" w:color="auto"/>
              <w:bottom w:val="double" w:sz="4" w:space="0" w:color="auto"/>
              <w:right w:val="double" w:sz="4" w:space="0" w:color="auto"/>
            </w:tcBorders>
            <w:vAlign w:val="center"/>
            <w:hideMark/>
          </w:tcPr>
          <w:p w:rsidR="000568A8" w:rsidRDefault="000568A8">
            <w:pPr>
              <w:spacing w:after="0" w:line="240" w:lineRule="auto"/>
              <w:rPr>
                <w:rFonts w:asciiTheme="minorHAnsi" w:eastAsia="Times New Roman" w:hAnsiTheme="minorHAnsi" w:cstheme="minorHAnsi"/>
                <w:b/>
                <w:color w:val="auto"/>
                <w:sz w:val="24"/>
                <w:szCs w:val="24"/>
                <w:bdr w:val="none" w:sz="0" w:space="0" w:color="auto" w:frame="1"/>
                <w:lang w:val="el-GR" w:eastAsia="en-US"/>
              </w:rPr>
            </w:pPr>
            <w:proofErr w:type="spellStart"/>
            <w:r>
              <w:rPr>
                <w:rFonts w:asciiTheme="minorHAnsi" w:eastAsia="Times New Roman" w:hAnsiTheme="minorHAnsi" w:cstheme="minorHAnsi"/>
                <w:b/>
                <w:color w:val="auto"/>
                <w:sz w:val="24"/>
                <w:szCs w:val="24"/>
                <w:bdr w:val="none" w:sz="0" w:space="0" w:color="auto" w:frame="1"/>
                <w:lang w:val="el-GR" w:eastAsia="en-US"/>
              </w:rPr>
              <w:t>Υποθεματική</w:t>
            </w:r>
            <w:proofErr w:type="spellEnd"/>
          </w:p>
        </w:tc>
        <w:tc>
          <w:tcPr>
            <w:tcW w:w="3685" w:type="dxa"/>
            <w:tcBorders>
              <w:top w:val="double" w:sz="4" w:space="0" w:color="auto"/>
              <w:left w:val="double" w:sz="4" w:space="0" w:color="auto"/>
              <w:bottom w:val="double" w:sz="4" w:space="0" w:color="auto"/>
              <w:right w:val="doubleWave" w:sz="6" w:space="0" w:color="auto"/>
            </w:tcBorders>
            <w:vAlign w:val="bottom"/>
            <w:hideMark/>
          </w:tcPr>
          <w:p w:rsidR="000568A8" w:rsidRDefault="000568A8">
            <w:pPr>
              <w:spacing w:after="0" w:line="276" w:lineRule="auto"/>
              <w:rPr>
                <w:rFonts w:asciiTheme="minorHAnsi" w:eastAsia="Times New Roman" w:hAnsiTheme="minorHAnsi" w:cstheme="minorHAnsi"/>
                <w:bCs/>
                <w:iCs/>
                <w:color w:val="auto"/>
                <w:sz w:val="28"/>
                <w:szCs w:val="28"/>
                <w:bdr w:val="none" w:sz="0" w:space="0" w:color="auto" w:frame="1"/>
                <w:lang w:val="el-GR" w:eastAsia="en-US"/>
              </w:rPr>
            </w:pPr>
            <w:r>
              <w:rPr>
                <w:rFonts w:asciiTheme="minorHAnsi" w:eastAsia="Times New Roman" w:hAnsiTheme="minorHAnsi" w:cstheme="minorHAnsi"/>
                <w:bCs/>
                <w:iCs/>
                <w:color w:val="auto"/>
                <w:sz w:val="28"/>
                <w:szCs w:val="28"/>
                <w:bdr w:val="none" w:sz="0" w:space="0" w:color="auto" w:frame="1"/>
                <w:lang w:val="el-GR" w:eastAsia="en-US"/>
              </w:rPr>
              <w:t>Ψυχική και Συναισθηματική Υγεία- πρόληψη</w:t>
            </w:r>
          </w:p>
        </w:tc>
      </w:tr>
      <w:tr w:rsidR="000568A8" w:rsidTr="000568A8">
        <w:trPr>
          <w:trHeight w:val="501"/>
          <w:jc w:val="center"/>
        </w:trPr>
        <w:tc>
          <w:tcPr>
            <w:tcW w:w="2515" w:type="dxa"/>
            <w:gridSpan w:val="2"/>
            <w:tcBorders>
              <w:top w:val="double" w:sz="4" w:space="0" w:color="auto"/>
              <w:left w:val="doubleWave" w:sz="6" w:space="0" w:color="auto"/>
              <w:bottom w:val="double" w:sz="4" w:space="0" w:color="auto"/>
              <w:right w:val="double" w:sz="4" w:space="0" w:color="auto"/>
            </w:tcBorders>
            <w:vAlign w:val="center"/>
            <w:hideMark/>
          </w:tcPr>
          <w:p w:rsidR="000568A8" w:rsidRDefault="000568A8">
            <w:pPr>
              <w:spacing w:after="0" w:line="240" w:lineRule="auto"/>
              <w:rPr>
                <w:rFonts w:asciiTheme="minorHAnsi" w:eastAsia="Times New Roman" w:hAnsiTheme="minorHAnsi" w:cstheme="minorHAnsi"/>
                <w:b/>
                <w:color w:val="auto"/>
                <w:bdr w:val="none" w:sz="0" w:space="0" w:color="auto" w:frame="1"/>
                <w:lang w:val="el-GR" w:eastAsia="en-US"/>
              </w:rPr>
            </w:pPr>
            <w:r>
              <w:rPr>
                <w:rFonts w:asciiTheme="minorHAnsi" w:eastAsia="Times New Roman" w:hAnsiTheme="minorHAnsi" w:cstheme="minorHAnsi"/>
                <w:b/>
                <w:color w:val="auto"/>
                <w:bdr w:val="none" w:sz="0" w:space="0" w:color="auto" w:frame="1"/>
                <w:lang w:val="el-GR" w:eastAsia="en-US"/>
              </w:rPr>
              <w:t xml:space="preserve">ΒΑΘΜΙΔΑ/ΤΑΞΕΙΣ </w:t>
            </w:r>
          </w:p>
          <w:p w:rsidR="000568A8" w:rsidRDefault="000568A8">
            <w:pPr>
              <w:spacing w:after="0" w:line="240" w:lineRule="auto"/>
              <w:rPr>
                <w:rFonts w:asciiTheme="minorHAnsi" w:eastAsia="Times New Roman" w:hAnsiTheme="minorHAnsi" w:cstheme="minorHAnsi"/>
                <w:b/>
                <w:color w:val="auto"/>
                <w:bdr w:val="none" w:sz="0" w:space="0" w:color="auto" w:frame="1"/>
                <w:lang w:val="el-GR" w:eastAsia="en-US"/>
              </w:rPr>
            </w:pPr>
            <w:r>
              <w:rPr>
                <w:rFonts w:asciiTheme="minorHAnsi" w:eastAsia="Times New Roman" w:hAnsiTheme="minorHAnsi" w:cstheme="minorHAnsi"/>
                <w:b/>
                <w:color w:val="auto"/>
                <w:bdr w:val="none" w:sz="0" w:space="0" w:color="auto" w:frame="1"/>
                <w:lang w:val="el-GR" w:eastAsia="en-US"/>
              </w:rPr>
              <w:t>(που προτείνονται)</w:t>
            </w:r>
          </w:p>
        </w:tc>
        <w:tc>
          <w:tcPr>
            <w:tcW w:w="7666" w:type="dxa"/>
            <w:gridSpan w:val="4"/>
            <w:tcBorders>
              <w:top w:val="double" w:sz="4" w:space="0" w:color="auto"/>
              <w:left w:val="double" w:sz="4" w:space="0" w:color="auto"/>
              <w:bottom w:val="double" w:sz="4" w:space="0" w:color="auto"/>
              <w:right w:val="doubleWave" w:sz="6" w:space="0" w:color="auto"/>
            </w:tcBorders>
            <w:vAlign w:val="bottom"/>
            <w:hideMark/>
          </w:tcPr>
          <w:p w:rsidR="000568A8" w:rsidRDefault="000568A8">
            <w:pPr>
              <w:spacing w:after="0" w:line="240" w:lineRule="auto"/>
              <w:rPr>
                <w:rFonts w:asciiTheme="minorHAnsi" w:eastAsia="Times New Roman" w:hAnsiTheme="minorHAnsi" w:cstheme="minorHAnsi"/>
                <w:color w:val="auto"/>
                <w:sz w:val="28"/>
                <w:szCs w:val="28"/>
                <w:bdr w:val="none" w:sz="0" w:space="0" w:color="auto" w:frame="1"/>
                <w:lang w:val="el-GR" w:eastAsia="en-US"/>
              </w:rPr>
            </w:pPr>
            <w:proofErr w:type="spellStart"/>
            <w:r>
              <w:rPr>
                <w:rFonts w:asciiTheme="minorHAnsi" w:eastAsia="Times New Roman" w:hAnsiTheme="minorHAnsi" w:cstheme="minorHAnsi"/>
                <w:color w:val="auto"/>
                <w:sz w:val="28"/>
                <w:szCs w:val="28"/>
                <w:bdr w:val="none" w:sz="0" w:space="0" w:color="auto" w:frame="1"/>
                <w:lang w:val="el-GR" w:eastAsia="en-US"/>
              </w:rPr>
              <w:t>΄Β</w:t>
            </w:r>
            <w:proofErr w:type="spellEnd"/>
            <w:r>
              <w:rPr>
                <w:rFonts w:asciiTheme="minorHAnsi" w:eastAsia="Times New Roman" w:hAnsiTheme="minorHAnsi" w:cstheme="minorHAnsi"/>
                <w:color w:val="auto"/>
                <w:sz w:val="28"/>
                <w:szCs w:val="28"/>
                <w:bdr w:val="none" w:sz="0" w:space="0" w:color="auto" w:frame="1"/>
                <w:lang w:val="el-GR" w:eastAsia="en-US"/>
              </w:rPr>
              <w:t xml:space="preserve">  Δημοτικού</w:t>
            </w:r>
          </w:p>
        </w:tc>
      </w:tr>
      <w:tr w:rsidR="000568A8" w:rsidTr="000568A8">
        <w:trPr>
          <w:trHeight w:val="501"/>
          <w:jc w:val="center"/>
        </w:trPr>
        <w:tc>
          <w:tcPr>
            <w:tcW w:w="2515" w:type="dxa"/>
            <w:gridSpan w:val="2"/>
            <w:tcBorders>
              <w:top w:val="double" w:sz="4" w:space="0" w:color="auto"/>
              <w:left w:val="doubleWave" w:sz="6" w:space="0" w:color="auto"/>
              <w:bottom w:val="double" w:sz="4" w:space="0" w:color="auto"/>
              <w:right w:val="double" w:sz="4" w:space="0" w:color="auto"/>
            </w:tcBorders>
            <w:vAlign w:val="center"/>
            <w:hideMark/>
          </w:tcPr>
          <w:p w:rsidR="000568A8" w:rsidRDefault="000568A8">
            <w:pPr>
              <w:spacing w:after="0" w:line="240" w:lineRule="auto"/>
              <w:jc w:val="center"/>
              <w:rPr>
                <w:rFonts w:asciiTheme="minorHAnsi" w:eastAsia="Times New Roman" w:hAnsiTheme="minorHAnsi" w:cstheme="minorHAnsi"/>
                <w:b/>
                <w:color w:val="auto"/>
                <w:sz w:val="32"/>
                <w:szCs w:val="32"/>
                <w:bdr w:val="none" w:sz="0" w:space="0" w:color="auto" w:frame="1"/>
                <w:lang w:val="el-GR" w:eastAsia="en-US"/>
              </w:rPr>
            </w:pPr>
            <w:r>
              <w:rPr>
                <w:rFonts w:asciiTheme="minorHAnsi" w:eastAsia="Times New Roman" w:hAnsiTheme="minorHAnsi" w:cstheme="minorHAnsi"/>
                <w:b/>
                <w:color w:val="auto"/>
                <w:sz w:val="32"/>
                <w:szCs w:val="32"/>
                <w:bdr w:val="none" w:sz="0" w:space="0" w:color="auto" w:frame="1"/>
                <w:lang w:val="el-GR" w:eastAsia="en-US"/>
              </w:rPr>
              <w:t>Τίτλος</w:t>
            </w:r>
          </w:p>
        </w:tc>
        <w:tc>
          <w:tcPr>
            <w:tcW w:w="7666" w:type="dxa"/>
            <w:gridSpan w:val="4"/>
            <w:tcBorders>
              <w:top w:val="double" w:sz="4" w:space="0" w:color="auto"/>
              <w:left w:val="double" w:sz="4" w:space="0" w:color="auto"/>
              <w:bottom w:val="double" w:sz="4" w:space="0" w:color="auto"/>
              <w:right w:val="doubleWave" w:sz="6" w:space="0" w:color="auto"/>
            </w:tcBorders>
            <w:vAlign w:val="bottom"/>
            <w:hideMark/>
          </w:tcPr>
          <w:p w:rsidR="000568A8" w:rsidRDefault="000568A8">
            <w:pPr>
              <w:spacing w:after="0" w:line="240" w:lineRule="auto"/>
              <w:rPr>
                <w:rFonts w:asciiTheme="minorHAnsi" w:eastAsia="Times New Roman" w:hAnsiTheme="minorHAnsi" w:cstheme="minorHAnsi"/>
                <w:color w:val="auto"/>
                <w:sz w:val="28"/>
                <w:szCs w:val="28"/>
                <w:bdr w:val="none" w:sz="0" w:space="0" w:color="auto" w:frame="1"/>
                <w:lang w:val="el-GR" w:eastAsia="en-US"/>
              </w:rPr>
            </w:pPr>
            <w:r>
              <w:rPr>
                <w:rFonts w:asciiTheme="minorHAnsi" w:eastAsia="Times New Roman" w:hAnsiTheme="minorHAnsi" w:cstheme="minorHAnsi"/>
                <w:color w:val="auto"/>
                <w:sz w:val="28"/>
                <w:szCs w:val="28"/>
                <w:bdr w:val="none" w:sz="0" w:space="0" w:color="auto" w:frame="1"/>
                <w:lang w:val="el-GR" w:eastAsia="en-US"/>
              </w:rPr>
              <w:t>Όλοι μαζί μια αγκαλιά</w:t>
            </w:r>
          </w:p>
        </w:tc>
      </w:tr>
      <w:tr w:rsidR="000568A8" w:rsidTr="000568A8">
        <w:trPr>
          <w:trHeight w:val="76"/>
          <w:jc w:val="center"/>
        </w:trPr>
        <w:tc>
          <w:tcPr>
            <w:tcW w:w="10181" w:type="dxa"/>
            <w:gridSpan w:val="6"/>
            <w:tcBorders>
              <w:top w:val="double" w:sz="4" w:space="0" w:color="auto"/>
              <w:left w:val="doubleWave" w:sz="6" w:space="0" w:color="auto"/>
              <w:bottom w:val="double" w:sz="4" w:space="0" w:color="auto"/>
              <w:right w:val="doubleWave" w:sz="6" w:space="0" w:color="auto"/>
            </w:tcBorders>
          </w:tcPr>
          <w:p w:rsidR="000568A8" w:rsidRDefault="000568A8">
            <w:pPr>
              <w:spacing w:after="0" w:line="276" w:lineRule="auto"/>
              <w:jc w:val="both"/>
              <w:rPr>
                <w:rFonts w:asciiTheme="minorHAnsi" w:eastAsia="Times New Roman" w:hAnsiTheme="minorHAnsi" w:cstheme="minorHAnsi"/>
                <w:b/>
                <w:bCs/>
                <w:iCs/>
                <w:color w:val="auto"/>
                <w:sz w:val="8"/>
                <w:szCs w:val="8"/>
                <w:bdr w:val="none" w:sz="0" w:space="0" w:color="auto" w:frame="1"/>
                <w:lang w:val="el-GR" w:eastAsia="en-US"/>
              </w:rPr>
            </w:pPr>
          </w:p>
        </w:tc>
      </w:tr>
      <w:tr w:rsidR="000568A8" w:rsidRPr="00B63B04" w:rsidTr="00672D14">
        <w:trPr>
          <w:trHeight w:val="814"/>
          <w:jc w:val="center"/>
        </w:trPr>
        <w:tc>
          <w:tcPr>
            <w:tcW w:w="3076" w:type="dxa"/>
            <w:gridSpan w:val="3"/>
            <w:tcBorders>
              <w:top w:val="double" w:sz="4" w:space="0" w:color="auto"/>
              <w:left w:val="doubleWave" w:sz="6" w:space="0" w:color="auto"/>
              <w:bottom w:val="double" w:sz="4" w:space="0" w:color="auto"/>
              <w:right w:val="double" w:sz="4" w:space="0" w:color="auto"/>
            </w:tcBorders>
            <w:vAlign w:val="center"/>
            <w:hideMark/>
          </w:tcPr>
          <w:p w:rsidR="000568A8" w:rsidRDefault="000568A8">
            <w:pPr>
              <w:spacing w:after="0" w:line="240" w:lineRule="auto"/>
              <w:rPr>
                <w:rFonts w:asciiTheme="minorHAnsi" w:eastAsia="Times New Roman" w:hAnsiTheme="minorHAnsi" w:cstheme="minorHAnsi"/>
                <w:b/>
                <w:bCs/>
                <w:iCs/>
                <w:color w:val="auto"/>
                <w:sz w:val="22"/>
                <w:szCs w:val="22"/>
                <w:bdr w:val="none" w:sz="0" w:space="0" w:color="auto" w:frame="1"/>
                <w:lang w:val="el-GR" w:eastAsia="en-US"/>
              </w:rPr>
            </w:pPr>
            <w:r>
              <w:rPr>
                <w:rFonts w:asciiTheme="minorHAnsi" w:eastAsia="Times New Roman" w:hAnsiTheme="minorHAnsi" w:cstheme="minorHAnsi"/>
                <w:b/>
                <w:color w:val="auto"/>
                <w:sz w:val="24"/>
                <w:szCs w:val="24"/>
                <w:bdr w:val="none" w:sz="0" w:space="0" w:color="auto" w:frame="1"/>
                <w:lang w:val="el-GR" w:eastAsia="en-US"/>
              </w:rPr>
              <w:t>Δε</w:t>
            </w:r>
            <w:proofErr w:type="spellStart"/>
            <w:r>
              <w:rPr>
                <w:rFonts w:asciiTheme="minorHAnsi" w:eastAsia="Times New Roman" w:hAnsiTheme="minorHAnsi" w:cstheme="minorHAnsi"/>
                <w:b/>
                <w:color w:val="auto"/>
                <w:sz w:val="24"/>
                <w:szCs w:val="24"/>
                <w:bdr w:val="none" w:sz="0" w:space="0" w:color="auto" w:frame="1"/>
                <w:lang w:eastAsia="en-US"/>
              </w:rPr>
              <w:t>ξιότητες</w:t>
            </w:r>
            <w:proofErr w:type="spellEnd"/>
            <w:r>
              <w:rPr>
                <w:rFonts w:asciiTheme="minorHAnsi" w:eastAsia="Times New Roman" w:hAnsiTheme="minorHAnsi" w:cstheme="minorHAnsi"/>
                <w:b/>
                <w:color w:val="auto"/>
                <w:sz w:val="24"/>
                <w:szCs w:val="24"/>
                <w:bdr w:val="none" w:sz="0" w:space="0" w:color="auto" w:frame="1"/>
                <w:lang w:eastAsia="en-US"/>
              </w:rPr>
              <w:t xml:space="preserve"> </w:t>
            </w:r>
            <w:proofErr w:type="spellStart"/>
            <w:r>
              <w:rPr>
                <w:rFonts w:asciiTheme="minorHAnsi" w:eastAsia="Times New Roman" w:hAnsiTheme="minorHAnsi" w:cstheme="minorHAnsi"/>
                <w:b/>
                <w:color w:val="auto"/>
                <w:sz w:val="24"/>
                <w:szCs w:val="24"/>
                <w:bdr w:val="none" w:sz="0" w:space="0" w:color="auto" w:frame="1"/>
                <w:lang w:eastAsia="en-US"/>
              </w:rPr>
              <w:t>στόχευσης</w:t>
            </w:r>
            <w:proofErr w:type="spellEnd"/>
            <w:r>
              <w:rPr>
                <w:rFonts w:asciiTheme="minorHAnsi" w:eastAsia="Times New Roman" w:hAnsiTheme="minorHAnsi" w:cstheme="minorHAnsi"/>
                <w:b/>
                <w:color w:val="auto"/>
                <w:sz w:val="24"/>
                <w:szCs w:val="24"/>
                <w:bdr w:val="none" w:sz="0" w:space="0" w:color="auto" w:frame="1"/>
                <w:lang w:eastAsia="en-US"/>
              </w:rPr>
              <w:t xml:space="preserve"> </w:t>
            </w:r>
            <w:proofErr w:type="spellStart"/>
            <w:r>
              <w:rPr>
                <w:rFonts w:asciiTheme="minorHAnsi" w:eastAsia="Times New Roman" w:hAnsiTheme="minorHAnsi" w:cstheme="minorHAnsi"/>
                <w:b/>
                <w:color w:val="auto"/>
                <w:sz w:val="24"/>
                <w:szCs w:val="24"/>
                <w:bdr w:val="none" w:sz="0" w:space="0" w:color="auto" w:frame="1"/>
                <w:lang w:eastAsia="en-US"/>
              </w:rPr>
              <w:t>του</w:t>
            </w:r>
            <w:proofErr w:type="spellEnd"/>
            <w:r>
              <w:rPr>
                <w:rFonts w:asciiTheme="minorHAnsi" w:eastAsia="Times New Roman" w:hAnsiTheme="minorHAnsi" w:cstheme="minorHAnsi"/>
                <w:b/>
                <w:color w:val="auto"/>
                <w:sz w:val="24"/>
                <w:szCs w:val="24"/>
                <w:bdr w:val="none" w:sz="0" w:space="0" w:color="auto" w:frame="1"/>
                <w:lang w:eastAsia="en-US"/>
              </w:rPr>
              <w:t xml:space="preserve"> </w:t>
            </w:r>
            <w:proofErr w:type="spellStart"/>
            <w:r>
              <w:rPr>
                <w:rFonts w:asciiTheme="minorHAnsi" w:eastAsia="Times New Roman" w:hAnsiTheme="minorHAnsi" w:cstheme="minorHAnsi"/>
                <w:b/>
                <w:color w:val="auto"/>
                <w:sz w:val="24"/>
                <w:szCs w:val="24"/>
                <w:bdr w:val="none" w:sz="0" w:space="0" w:color="auto" w:frame="1"/>
                <w:lang w:eastAsia="en-US"/>
              </w:rPr>
              <w:t>εργαστηρίου</w:t>
            </w:r>
            <w:proofErr w:type="spellEnd"/>
          </w:p>
        </w:tc>
        <w:tc>
          <w:tcPr>
            <w:tcW w:w="7105" w:type="dxa"/>
            <w:gridSpan w:val="3"/>
            <w:tcBorders>
              <w:top w:val="double" w:sz="4" w:space="0" w:color="auto"/>
              <w:left w:val="double" w:sz="4" w:space="0" w:color="auto"/>
              <w:bottom w:val="double" w:sz="4" w:space="0" w:color="auto"/>
              <w:right w:val="doubleWave" w:sz="6" w:space="0" w:color="auto"/>
            </w:tcBorders>
            <w:vAlign w:val="center"/>
            <w:hideMark/>
          </w:tcPr>
          <w:p w:rsidR="000568A8" w:rsidRDefault="000568A8" w:rsidP="000568A8">
            <w:pPr>
              <w:spacing w:after="0" w:line="240" w:lineRule="auto"/>
              <w:jc w:val="both"/>
              <w:rPr>
                <w:rFonts w:asciiTheme="minorHAnsi" w:hAnsiTheme="minorHAnsi" w:cstheme="minorHAnsi"/>
                <w:sz w:val="24"/>
                <w:szCs w:val="24"/>
                <w:lang w:val="el-GR" w:eastAsia="en-US"/>
              </w:rPr>
            </w:pPr>
            <w:r>
              <w:rPr>
                <w:rFonts w:asciiTheme="minorHAnsi" w:hAnsiTheme="minorHAnsi" w:cstheme="minorHAnsi"/>
                <w:sz w:val="24"/>
                <w:szCs w:val="24"/>
                <w:lang w:val="el-GR" w:eastAsia="en-US"/>
              </w:rPr>
              <w:t>Α) Δεξιότητες μάθησης 21ου αιώνα (4</w:t>
            </w:r>
            <w:proofErr w:type="spellStart"/>
            <w:r>
              <w:rPr>
                <w:rFonts w:asciiTheme="minorHAnsi" w:hAnsiTheme="minorHAnsi" w:cstheme="minorHAnsi"/>
                <w:sz w:val="24"/>
                <w:szCs w:val="24"/>
                <w:lang w:eastAsia="en-US"/>
              </w:rPr>
              <w:t>cs</w:t>
            </w:r>
            <w:proofErr w:type="spellEnd"/>
            <w:r>
              <w:rPr>
                <w:rFonts w:asciiTheme="minorHAnsi" w:hAnsiTheme="minorHAnsi" w:cstheme="minorHAnsi"/>
                <w:sz w:val="24"/>
                <w:szCs w:val="24"/>
                <w:lang w:val="el-GR" w:eastAsia="en-US"/>
              </w:rPr>
              <w:t>) Κριτική σκέψη, Επικοινωνία, Συνεργασία,</w:t>
            </w:r>
          </w:p>
          <w:p w:rsidR="000568A8" w:rsidRDefault="000568A8" w:rsidP="000568A8">
            <w:pPr>
              <w:spacing w:after="0" w:line="240" w:lineRule="auto"/>
              <w:jc w:val="both"/>
              <w:rPr>
                <w:rFonts w:asciiTheme="minorHAnsi" w:hAnsiTheme="minorHAnsi" w:cstheme="minorHAnsi"/>
                <w:sz w:val="24"/>
                <w:szCs w:val="24"/>
                <w:lang w:val="el-GR" w:eastAsia="en-US"/>
              </w:rPr>
            </w:pPr>
            <w:r>
              <w:rPr>
                <w:rFonts w:asciiTheme="minorHAnsi" w:hAnsiTheme="minorHAnsi" w:cstheme="minorHAnsi"/>
                <w:sz w:val="24"/>
                <w:szCs w:val="24"/>
                <w:lang w:val="el-GR" w:eastAsia="en-US"/>
              </w:rPr>
              <w:t xml:space="preserve"> Β) Δεξιότητες της κοινωνικής ζωής (</w:t>
            </w:r>
            <w:proofErr w:type="spellStart"/>
            <w:r>
              <w:rPr>
                <w:rFonts w:asciiTheme="minorHAnsi" w:hAnsiTheme="minorHAnsi" w:cstheme="minorHAnsi"/>
                <w:sz w:val="24"/>
                <w:szCs w:val="24"/>
                <w:lang w:val="el-GR" w:eastAsia="en-US"/>
              </w:rPr>
              <w:t>Αυτομέριμνα</w:t>
            </w:r>
            <w:proofErr w:type="spellEnd"/>
            <w:r>
              <w:rPr>
                <w:rFonts w:asciiTheme="minorHAnsi" w:hAnsiTheme="minorHAnsi" w:cstheme="minorHAnsi"/>
                <w:sz w:val="24"/>
                <w:szCs w:val="24"/>
                <w:lang w:val="el-GR" w:eastAsia="en-US"/>
              </w:rPr>
              <w:t xml:space="preserve">, Κοινωνικές δεξιότητες, </w:t>
            </w:r>
            <w:proofErr w:type="spellStart"/>
            <w:r>
              <w:rPr>
                <w:rFonts w:asciiTheme="minorHAnsi" w:hAnsiTheme="minorHAnsi" w:cstheme="minorHAnsi"/>
                <w:sz w:val="24"/>
                <w:szCs w:val="24"/>
                <w:lang w:val="el-GR" w:eastAsia="en-US"/>
              </w:rPr>
              <w:t>Ενσυναίσθηση</w:t>
            </w:r>
            <w:proofErr w:type="spellEnd"/>
            <w:r>
              <w:rPr>
                <w:rFonts w:asciiTheme="minorHAnsi" w:hAnsiTheme="minorHAnsi" w:cstheme="minorHAnsi"/>
                <w:sz w:val="24"/>
                <w:szCs w:val="24"/>
                <w:lang w:val="el-GR" w:eastAsia="en-US"/>
              </w:rPr>
              <w:t xml:space="preserve"> και ευαισθησία, </w:t>
            </w:r>
            <w:r w:rsidRPr="000568A8">
              <w:rPr>
                <w:rStyle w:val="markedcontent"/>
                <w:rFonts w:asciiTheme="minorHAnsi" w:hAnsiTheme="minorHAnsi" w:cstheme="minorHAnsi"/>
                <w:sz w:val="22"/>
                <w:szCs w:val="22"/>
                <w:shd w:val="clear" w:color="auto" w:fill="FFFFFF"/>
              </w:rPr>
              <w:t>P</w:t>
            </w:r>
            <w:r w:rsidRPr="000568A8">
              <w:rPr>
                <w:rStyle w:val="markedcontent"/>
                <w:rFonts w:asciiTheme="minorHAnsi" w:hAnsiTheme="minorHAnsi" w:cstheme="minorHAnsi"/>
                <w:sz w:val="22"/>
                <w:szCs w:val="22"/>
                <w:shd w:val="clear" w:color="auto" w:fill="FFFFFF"/>
                <w:lang w:val="el-GR"/>
              </w:rPr>
              <w:t>4/</w:t>
            </w:r>
            <w:proofErr w:type="spellStart"/>
            <w:r w:rsidRPr="000568A8">
              <w:rPr>
                <w:rStyle w:val="markedcontent"/>
                <w:rFonts w:asciiTheme="minorHAnsi" w:hAnsiTheme="minorHAnsi" w:cstheme="minorHAnsi"/>
                <w:sz w:val="22"/>
                <w:szCs w:val="22"/>
                <w:shd w:val="clear" w:color="auto" w:fill="FFFFFF"/>
              </w:rPr>
              <w:t>wC</w:t>
            </w:r>
            <w:proofErr w:type="spellEnd"/>
            <w:r w:rsidRPr="000568A8">
              <w:rPr>
                <w:rStyle w:val="markedcontent"/>
                <w:rFonts w:asciiTheme="minorHAnsi" w:hAnsiTheme="minorHAnsi" w:cstheme="minorHAnsi"/>
                <w:sz w:val="22"/>
                <w:szCs w:val="22"/>
                <w:shd w:val="clear" w:color="auto" w:fill="FFFFFF"/>
                <w:lang w:val="el-GR"/>
              </w:rPr>
              <w:t xml:space="preserve"> (</w:t>
            </w:r>
            <w:r>
              <w:rPr>
                <w:rStyle w:val="markedcontent"/>
                <w:rFonts w:asciiTheme="minorHAnsi" w:hAnsiTheme="minorHAnsi" w:cstheme="minorHAnsi"/>
                <w:sz w:val="22"/>
                <w:szCs w:val="22"/>
                <w:shd w:val="clear" w:color="auto" w:fill="FFFFFF"/>
                <w:lang w:val="el-GR"/>
              </w:rPr>
              <w:t xml:space="preserve">πρόγραμμα φιλοσοφίας </w:t>
            </w:r>
            <w:r w:rsidRPr="000568A8">
              <w:rPr>
                <w:rStyle w:val="markedcontent"/>
                <w:rFonts w:asciiTheme="minorHAnsi" w:hAnsiTheme="minorHAnsi" w:cstheme="minorHAnsi"/>
                <w:sz w:val="22"/>
                <w:szCs w:val="22"/>
                <w:shd w:val="clear" w:color="auto" w:fill="FFFFFF"/>
                <w:lang w:val="el-GR"/>
              </w:rPr>
              <w:t xml:space="preserve">με και για τα παιδιά) </w:t>
            </w:r>
            <w:r w:rsidRPr="000568A8">
              <w:rPr>
                <w:rFonts w:asciiTheme="minorHAnsi" w:hAnsiTheme="minorHAnsi" w:cstheme="minorHAnsi"/>
                <w:sz w:val="22"/>
                <w:szCs w:val="22"/>
                <w:shd w:val="clear" w:color="auto" w:fill="FFFFFF"/>
                <w:lang w:val="el-GR"/>
              </w:rPr>
              <w:br/>
            </w:r>
            <w:r>
              <w:rPr>
                <w:rStyle w:val="markedcontent"/>
                <w:rFonts w:asciiTheme="minorHAnsi" w:hAnsiTheme="minorHAnsi" w:cstheme="minorHAnsi"/>
                <w:sz w:val="22"/>
                <w:szCs w:val="22"/>
                <w:shd w:val="clear" w:color="auto" w:fill="FFFFFF"/>
                <w:lang w:val="el-GR"/>
              </w:rPr>
              <w:t>εκτός</w:t>
            </w:r>
            <w:r w:rsidRPr="000568A8">
              <w:rPr>
                <w:rStyle w:val="markedcontent"/>
                <w:rFonts w:asciiTheme="minorHAnsi" w:hAnsiTheme="minorHAnsi" w:cstheme="minorHAnsi"/>
                <w:sz w:val="22"/>
                <w:szCs w:val="22"/>
                <w:shd w:val="clear" w:color="auto" w:fill="FFFFFF"/>
                <w:lang w:val="el-GR"/>
              </w:rPr>
              <w:t xml:space="preserve"> </w:t>
            </w:r>
            <w:r>
              <w:rPr>
                <w:rStyle w:val="markedcontent"/>
                <w:rFonts w:asciiTheme="minorHAnsi" w:hAnsiTheme="minorHAnsi" w:cstheme="minorHAnsi"/>
                <w:sz w:val="22"/>
                <w:szCs w:val="22"/>
                <w:shd w:val="clear" w:color="auto" w:fill="FFFFFF"/>
                <w:lang w:val="el-GR"/>
              </w:rPr>
              <w:t>από τις δεξιότητες</w:t>
            </w:r>
            <w:r w:rsidRPr="000568A8">
              <w:rPr>
                <w:rStyle w:val="markedcontent"/>
                <w:rFonts w:asciiTheme="minorHAnsi" w:hAnsiTheme="minorHAnsi" w:cstheme="minorHAnsi"/>
                <w:sz w:val="22"/>
                <w:szCs w:val="22"/>
                <w:shd w:val="clear" w:color="auto" w:fill="FFFFFF"/>
                <w:lang w:val="el-GR"/>
              </w:rPr>
              <w:t>(4</w:t>
            </w:r>
            <w:r w:rsidRPr="000568A8">
              <w:rPr>
                <w:rStyle w:val="markedcontent"/>
                <w:rFonts w:asciiTheme="minorHAnsi" w:hAnsiTheme="minorHAnsi" w:cstheme="minorHAnsi"/>
                <w:sz w:val="22"/>
                <w:szCs w:val="22"/>
                <w:shd w:val="clear" w:color="auto" w:fill="FFFFFF"/>
              </w:rPr>
              <w:t>C</w:t>
            </w:r>
            <w:r w:rsidRPr="000568A8">
              <w:rPr>
                <w:rStyle w:val="markedcontent"/>
                <w:rFonts w:asciiTheme="minorHAnsi" w:hAnsiTheme="minorHAnsi" w:cstheme="minorHAnsi"/>
                <w:sz w:val="22"/>
                <w:szCs w:val="22"/>
                <w:shd w:val="clear" w:color="auto" w:fill="FFFFFF"/>
                <w:lang w:val="el-GR"/>
              </w:rPr>
              <w:t>’</w:t>
            </w:r>
            <w:r w:rsidRPr="000568A8">
              <w:rPr>
                <w:rStyle w:val="markedcontent"/>
                <w:rFonts w:asciiTheme="minorHAnsi" w:hAnsiTheme="minorHAnsi" w:cstheme="minorHAnsi"/>
                <w:sz w:val="22"/>
                <w:szCs w:val="22"/>
                <w:shd w:val="clear" w:color="auto" w:fill="FFFFFF"/>
              </w:rPr>
              <w:t>s</w:t>
            </w:r>
            <w:r w:rsidRPr="000568A8">
              <w:rPr>
                <w:rStyle w:val="markedcontent"/>
                <w:rFonts w:asciiTheme="minorHAnsi" w:hAnsiTheme="minorHAnsi" w:cstheme="minorHAnsi"/>
                <w:sz w:val="22"/>
                <w:szCs w:val="22"/>
                <w:shd w:val="clear" w:color="auto" w:fill="FFFFFF"/>
                <w:lang w:val="el-GR"/>
              </w:rPr>
              <w:t xml:space="preserve">) </w:t>
            </w:r>
            <w:r>
              <w:rPr>
                <w:rStyle w:val="markedcontent"/>
                <w:rFonts w:asciiTheme="minorHAnsi" w:hAnsiTheme="minorHAnsi" w:cstheme="minorHAnsi"/>
                <w:sz w:val="22"/>
                <w:szCs w:val="22"/>
                <w:shd w:val="clear" w:color="auto" w:fill="FFFFFF"/>
                <w:lang w:val="el-GR"/>
              </w:rPr>
              <w:t>καλλιεργεί τη</w:t>
            </w:r>
            <w:r w:rsidRPr="000568A8">
              <w:rPr>
                <w:rStyle w:val="markedcontent"/>
                <w:rFonts w:asciiTheme="minorHAnsi" w:hAnsiTheme="minorHAnsi" w:cstheme="minorHAnsi"/>
                <w:sz w:val="22"/>
                <w:szCs w:val="22"/>
                <w:shd w:val="clear" w:color="auto" w:fill="FFFFFF"/>
                <w:lang w:val="el-GR"/>
              </w:rPr>
              <w:t xml:space="preserve">ν </w:t>
            </w:r>
            <w:r w:rsidRPr="000568A8">
              <w:rPr>
                <w:rFonts w:asciiTheme="minorHAnsi" w:hAnsiTheme="minorHAnsi" w:cstheme="minorHAnsi"/>
                <w:sz w:val="22"/>
                <w:szCs w:val="22"/>
                <w:shd w:val="clear" w:color="auto" w:fill="FFFFFF"/>
                <w:lang w:val="el-GR"/>
              </w:rPr>
              <w:br/>
            </w:r>
            <w:proofErr w:type="spellStart"/>
            <w:r>
              <w:rPr>
                <w:rStyle w:val="markedcontent"/>
                <w:rFonts w:asciiTheme="minorHAnsi" w:hAnsiTheme="minorHAnsi" w:cstheme="minorHAnsi"/>
                <w:sz w:val="22"/>
                <w:szCs w:val="22"/>
                <w:shd w:val="clear" w:color="auto" w:fill="FFFFFF"/>
                <w:lang w:val="el-GR"/>
              </w:rPr>
              <w:t>φροντιστική</w:t>
            </w:r>
            <w:proofErr w:type="spellEnd"/>
            <w:r w:rsidRPr="000568A8">
              <w:rPr>
                <w:rStyle w:val="markedcontent"/>
                <w:rFonts w:asciiTheme="minorHAnsi" w:hAnsiTheme="minorHAnsi" w:cstheme="minorHAnsi"/>
                <w:sz w:val="22"/>
                <w:szCs w:val="22"/>
                <w:shd w:val="clear" w:color="auto" w:fill="FFFFFF"/>
                <w:lang w:val="el-GR"/>
              </w:rPr>
              <w:t>(</w:t>
            </w:r>
            <w:r w:rsidRPr="000568A8">
              <w:rPr>
                <w:rStyle w:val="markedcontent"/>
                <w:rFonts w:asciiTheme="minorHAnsi" w:hAnsiTheme="minorHAnsi" w:cstheme="minorHAnsi"/>
                <w:sz w:val="22"/>
                <w:szCs w:val="22"/>
                <w:shd w:val="clear" w:color="auto" w:fill="FFFFFF"/>
              </w:rPr>
              <w:t>caring</w:t>
            </w:r>
            <w:r>
              <w:rPr>
                <w:rStyle w:val="markedcontent"/>
                <w:rFonts w:asciiTheme="minorHAnsi" w:hAnsiTheme="minorHAnsi" w:cstheme="minorHAnsi"/>
                <w:sz w:val="22"/>
                <w:szCs w:val="22"/>
                <w:shd w:val="clear" w:color="auto" w:fill="FFFFFF"/>
                <w:lang w:val="el-GR"/>
              </w:rPr>
              <w:t>) και την κοινότη</w:t>
            </w:r>
            <w:r w:rsidRPr="000568A8">
              <w:rPr>
                <w:rStyle w:val="markedcontent"/>
                <w:rFonts w:asciiTheme="minorHAnsi" w:hAnsiTheme="minorHAnsi" w:cstheme="minorHAnsi"/>
                <w:sz w:val="22"/>
                <w:szCs w:val="22"/>
                <w:shd w:val="clear" w:color="auto" w:fill="FFFFFF"/>
                <w:lang w:val="el-GR"/>
              </w:rPr>
              <w:t>τα διε</w:t>
            </w:r>
            <w:r>
              <w:rPr>
                <w:rStyle w:val="markedcontent"/>
                <w:rFonts w:asciiTheme="minorHAnsi" w:hAnsiTheme="minorHAnsi" w:cstheme="minorHAnsi"/>
                <w:sz w:val="22"/>
                <w:szCs w:val="22"/>
                <w:shd w:val="clear" w:color="auto" w:fill="FFFFFF"/>
                <w:lang w:val="el-GR"/>
              </w:rPr>
              <w:t>ρεύνησης</w:t>
            </w:r>
            <w:r w:rsidRPr="000568A8">
              <w:rPr>
                <w:rFonts w:asciiTheme="minorHAnsi" w:hAnsiTheme="minorHAnsi" w:cstheme="minorHAnsi"/>
                <w:sz w:val="22"/>
                <w:szCs w:val="22"/>
                <w:shd w:val="clear" w:color="auto" w:fill="FFFFFF"/>
                <w:lang w:val="el-GR"/>
              </w:rPr>
              <w:br/>
            </w:r>
            <w:r w:rsidRPr="000568A8">
              <w:rPr>
                <w:rStyle w:val="markedcontent"/>
                <w:rFonts w:asciiTheme="minorHAnsi" w:hAnsiTheme="minorHAnsi" w:cstheme="minorHAnsi"/>
                <w:sz w:val="22"/>
                <w:szCs w:val="22"/>
                <w:shd w:val="clear" w:color="auto" w:fill="FFFFFF"/>
                <w:lang w:val="el-GR"/>
              </w:rPr>
              <w:t>(</w:t>
            </w:r>
            <w:proofErr w:type="spellStart"/>
            <w:r w:rsidRPr="000568A8">
              <w:rPr>
                <w:rStyle w:val="markedcontent"/>
                <w:rFonts w:asciiTheme="minorHAnsi" w:hAnsiTheme="minorHAnsi" w:cstheme="minorHAnsi"/>
                <w:sz w:val="22"/>
                <w:szCs w:val="22"/>
                <w:shd w:val="clear" w:color="auto" w:fill="FFFFFF"/>
              </w:rPr>
              <w:t>communityofinquiry</w:t>
            </w:r>
            <w:proofErr w:type="spellEnd"/>
            <w:r w:rsidRPr="000568A8">
              <w:rPr>
                <w:rStyle w:val="markedcontent"/>
                <w:rFonts w:asciiTheme="minorHAnsi" w:hAnsiTheme="minorHAnsi" w:cstheme="minorHAnsi"/>
                <w:sz w:val="22"/>
                <w:szCs w:val="22"/>
                <w:shd w:val="clear" w:color="auto" w:fill="FFFFFF"/>
                <w:lang w:val="el-GR"/>
              </w:rPr>
              <w:t xml:space="preserve">). </w:t>
            </w:r>
            <w:r w:rsidRPr="000568A8">
              <w:rPr>
                <w:rFonts w:asciiTheme="minorHAnsi" w:hAnsiTheme="minorHAnsi" w:cstheme="minorHAnsi"/>
                <w:sz w:val="22"/>
                <w:szCs w:val="22"/>
                <w:shd w:val="clear" w:color="auto" w:fill="FFFFFF"/>
                <w:lang w:val="el-GR"/>
              </w:rPr>
              <w:br/>
            </w:r>
            <w:proofErr w:type="spellStart"/>
            <w:r w:rsidRPr="000568A8">
              <w:rPr>
                <w:rStyle w:val="markedcontent"/>
                <w:rFonts w:asciiTheme="minorHAnsi" w:hAnsiTheme="minorHAnsi" w:cstheme="minorHAnsi"/>
                <w:sz w:val="22"/>
                <w:szCs w:val="22"/>
                <w:shd w:val="clear" w:color="auto" w:fill="FFFFFF"/>
              </w:rPr>
              <w:t>ProblembasedLearning</w:t>
            </w:r>
            <w:proofErr w:type="spellEnd"/>
            <w:r w:rsidRPr="000568A8">
              <w:rPr>
                <w:rStyle w:val="markedcontent"/>
                <w:rFonts w:asciiTheme="minorHAnsi" w:hAnsiTheme="minorHAnsi" w:cstheme="minorHAnsi"/>
                <w:sz w:val="22"/>
                <w:szCs w:val="22"/>
                <w:shd w:val="clear" w:color="auto" w:fill="FFFFFF"/>
                <w:lang w:val="el-GR"/>
              </w:rPr>
              <w:t xml:space="preserve"> Μάθηση</w:t>
            </w:r>
            <w:r>
              <w:rPr>
                <w:rStyle w:val="markedcontent"/>
                <w:rFonts w:asciiTheme="minorHAnsi" w:hAnsiTheme="minorHAnsi" w:cstheme="minorHAnsi"/>
                <w:sz w:val="22"/>
                <w:szCs w:val="22"/>
                <w:shd w:val="clear" w:color="auto" w:fill="FFFFFF"/>
                <w:lang w:val="el-GR"/>
              </w:rPr>
              <w:t xml:space="preserve"> μέσ</w:t>
            </w:r>
            <w:r w:rsidRPr="000568A8">
              <w:rPr>
                <w:rStyle w:val="markedcontent"/>
                <w:rFonts w:asciiTheme="minorHAnsi" w:hAnsiTheme="minorHAnsi" w:cstheme="minorHAnsi"/>
                <w:sz w:val="22"/>
                <w:szCs w:val="22"/>
                <w:shd w:val="clear" w:color="auto" w:fill="FFFFFF"/>
                <w:lang w:val="el-GR"/>
              </w:rPr>
              <w:t>ω διερε</w:t>
            </w:r>
            <w:r>
              <w:rPr>
                <w:rStyle w:val="markedcontent"/>
                <w:rFonts w:asciiTheme="minorHAnsi" w:hAnsiTheme="minorHAnsi" w:cstheme="minorHAnsi"/>
                <w:sz w:val="22"/>
                <w:szCs w:val="22"/>
                <w:shd w:val="clear" w:color="auto" w:fill="FFFFFF"/>
                <w:lang w:val="el-GR"/>
              </w:rPr>
              <w:t>ύνησης</w:t>
            </w:r>
            <w:r w:rsidRPr="000568A8">
              <w:rPr>
                <w:rFonts w:asciiTheme="minorHAnsi" w:hAnsiTheme="minorHAnsi" w:cstheme="minorHAnsi"/>
                <w:sz w:val="22"/>
                <w:szCs w:val="22"/>
                <w:shd w:val="clear" w:color="auto" w:fill="FFFFFF"/>
                <w:lang w:val="el-GR"/>
              </w:rPr>
              <w:br/>
            </w:r>
            <w:r>
              <w:rPr>
                <w:rStyle w:val="markedcontent"/>
                <w:rFonts w:asciiTheme="minorHAnsi" w:hAnsiTheme="minorHAnsi" w:cstheme="minorHAnsi"/>
                <w:sz w:val="22"/>
                <w:szCs w:val="22"/>
                <w:shd w:val="clear" w:color="auto" w:fill="FFFFFF"/>
                <w:lang w:val="el-GR"/>
              </w:rPr>
              <w:t>προβλήματος</w:t>
            </w:r>
            <w:proofErr w:type="gramStart"/>
            <w:r w:rsidRPr="000568A8">
              <w:rPr>
                <w:rStyle w:val="markedcontent"/>
                <w:rFonts w:asciiTheme="minorHAnsi" w:hAnsiTheme="minorHAnsi" w:cstheme="minorHAnsi"/>
                <w:sz w:val="22"/>
                <w:szCs w:val="22"/>
                <w:shd w:val="clear" w:color="auto" w:fill="FFFFFF"/>
                <w:lang w:val="el-GR"/>
              </w:rPr>
              <w:t>)</w:t>
            </w:r>
            <w:proofErr w:type="gramEnd"/>
            <w:r w:rsidRPr="000568A8">
              <w:rPr>
                <w:rFonts w:asciiTheme="minorHAnsi" w:hAnsiTheme="minorHAnsi" w:cstheme="minorHAnsi"/>
                <w:sz w:val="22"/>
                <w:szCs w:val="22"/>
                <w:shd w:val="clear" w:color="auto" w:fill="FFFFFF"/>
                <w:lang w:val="el-GR"/>
              </w:rPr>
              <w:br/>
            </w:r>
            <w:r>
              <w:rPr>
                <w:rFonts w:asciiTheme="minorHAnsi" w:hAnsiTheme="minorHAnsi" w:cstheme="minorHAnsi"/>
                <w:sz w:val="24"/>
                <w:szCs w:val="24"/>
                <w:lang w:val="el-GR" w:eastAsia="en-US"/>
              </w:rPr>
              <w:t xml:space="preserve">Γ) Δεξιότητες της τεχνολογίας, της μηχανικής και της επιστήμης  Γ2. Δεξιότητες διαχείρισης των Μέσων - , Ασφάλεια στο διαδίκτυο </w:t>
            </w:r>
          </w:p>
          <w:p w:rsidR="000568A8" w:rsidRDefault="000568A8">
            <w:pPr>
              <w:spacing w:after="0" w:line="240" w:lineRule="auto"/>
              <w:rPr>
                <w:rFonts w:asciiTheme="minorHAnsi" w:hAnsiTheme="minorHAnsi" w:cstheme="minorHAnsi"/>
                <w:sz w:val="22"/>
                <w:szCs w:val="22"/>
                <w:lang w:val="el-GR" w:eastAsia="en-US"/>
              </w:rPr>
            </w:pPr>
            <w:r>
              <w:rPr>
                <w:rFonts w:asciiTheme="minorHAnsi" w:hAnsiTheme="minorHAnsi" w:cstheme="minorHAnsi"/>
                <w:sz w:val="24"/>
                <w:szCs w:val="24"/>
                <w:lang w:val="el-GR" w:eastAsia="en-US"/>
              </w:rPr>
              <w:t>Δ) Δεξιότητες του νου- Στρατηγική Σκέψη- Μελέτη περιπτώσεων</w:t>
            </w:r>
          </w:p>
        </w:tc>
      </w:tr>
      <w:tr w:rsidR="00672D14" w:rsidTr="000568A8">
        <w:trPr>
          <w:trHeight w:val="814"/>
          <w:jc w:val="center"/>
        </w:trPr>
        <w:tc>
          <w:tcPr>
            <w:tcW w:w="3076" w:type="dxa"/>
            <w:gridSpan w:val="3"/>
            <w:tcBorders>
              <w:top w:val="double" w:sz="4" w:space="0" w:color="auto"/>
              <w:left w:val="doubleWave" w:sz="6" w:space="0" w:color="auto"/>
              <w:bottom w:val="doubleWave" w:sz="6" w:space="0" w:color="auto"/>
              <w:right w:val="double" w:sz="4" w:space="0" w:color="auto"/>
            </w:tcBorders>
            <w:vAlign w:val="center"/>
            <w:hideMark/>
          </w:tcPr>
          <w:p w:rsidR="00672D14" w:rsidRPr="00672D14" w:rsidRDefault="00672D14" w:rsidP="00672D14">
            <w:pPr>
              <w:shd w:val="clear" w:color="auto" w:fill="FFFFFF"/>
              <w:spacing w:after="0" w:line="240" w:lineRule="auto"/>
              <w:rPr>
                <w:rFonts w:ascii="Times New Roman" w:eastAsia="Times New Roman" w:hAnsi="Times New Roman" w:cs="Times New Roman"/>
                <w:b/>
                <w:color w:val="auto"/>
                <w:sz w:val="24"/>
                <w:szCs w:val="24"/>
                <w:lang w:val="el-GR"/>
              </w:rPr>
            </w:pPr>
            <w:r w:rsidRPr="00672D14">
              <w:rPr>
                <w:rFonts w:ascii="Times New Roman" w:eastAsia="Times New Roman" w:hAnsi="Times New Roman" w:cs="Times New Roman"/>
                <w:b/>
                <w:color w:val="auto"/>
                <w:sz w:val="22"/>
                <w:szCs w:val="22"/>
                <w:lang w:val="el-GR"/>
              </w:rPr>
              <w:t>Σύνδεση με τη βασική θεματική</w:t>
            </w:r>
            <w:r w:rsidRPr="00672D14">
              <w:rPr>
                <w:rFonts w:ascii="Times New Roman" w:eastAsia="Times New Roman" w:hAnsi="Times New Roman" w:cs="Times New Roman"/>
                <w:b/>
                <w:color w:val="auto"/>
                <w:sz w:val="24"/>
                <w:szCs w:val="24"/>
                <w:lang w:val="el-GR"/>
              </w:rPr>
              <w:br/>
            </w:r>
            <w:r w:rsidRPr="00672D14">
              <w:rPr>
                <w:rFonts w:ascii="Arial" w:eastAsia="Times New Roman" w:hAnsi="Arial" w:cs="Arial"/>
                <w:b/>
                <w:color w:val="auto"/>
                <w:sz w:val="30"/>
                <w:lang w:val="el-GR"/>
              </w:rPr>
              <w:t xml:space="preserve"> </w:t>
            </w:r>
            <w:r w:rsidRPr="00672D14">
              <w:rPr>
                <w:rFonts w:ascii="Times New Roman" w:eastAsia="Times New Roman" w:hAnsi="Times New Roman" w:cs="Times New Roman"/>
                <w:b/>
                <w:color w:val="auto"/>
                <w:sz w:val="24"/>
                <w:szCs w:val="24"/>
                <w:lang w:val="el-GR"/>
              </w:rPr>
              <w:br/>
            </w:r>
            <w:r w:rsidRPr="00672D14">
              <w:rPr>
                <w:rFonts w:ascii="Arial" w:eastAsia="Times New Roman" w:hAnsi="Arial" w:cs="Arial"/>
                <w:b/>
                <w:color w:val="auto"/>
                <w:sz w:val="30"/>
                <w:lang w:val="el-GR"/>
              </w:rPr>
              <w:t xml:space="preserve">  </w:t>
            </w:r>
          </w:p>
        </w:tc>
        <w:tc>
          <w:tcPr>
            <w:tcW w:w="7105" w:type="dxa"/>
            <w:gridSpan w:val="3"/>
            <w:tcBorders>
              <w:top w:val="double" w:sz="4" w:space="0" w:color="auto"/>
              <w:left w:val="double" w:sz="4" w:space="0" w:color="auto"/>
              <w:bottom w:val="doubleWave" w:sz="6" w:space="0" w:color="auto"/>
              <w:right w:val="doubleWave" w:sz="6" w:space="0" w:color="auto"/>
            </w:tcBorders>
            <w:vAlign w:val="center"/>
            <w:hideMark/>
          </w:tcPr>
          <w:p w:rsidR="00672D14" w:rsidRDefault="00672D14" w:rsidP="000568A8">
            <w:pPr>
              <w:spacing w:after="0" w:line="240" w:lineRule="auto"/>
              <w:jc w:val="both"/>
              <w:rPr>
                <w:rFonts w:asciiTheme="minorHAnsi" w:hAnsiTheme="minorHAnsi" w:cstheme="minorHAnsi"/>
                <w:sz w:val="24"/>
                <w:szCs w:val="24"/>
                <w:lang w:val="el-GR" w:eastAsia="en-US"/>
              </w:rPr>
            </w:pPr>
            <w:proofErr w:type="spellStart"/>
            <w:r>
              <w:rPr>
                <w:rFonts w:asciiTheme="minorHAnsi" w:hAnsiTheme="minorHAnsi" w:cstheme="minorHAnsi"/>
                <w:sz w:val="24"/>
                <w:szCs w:val="24"/>
                <w:lang w:val="el-GR" w:eastAsia="en-US"/>
              </w:rPr>
              <w:t>Αυτομέριμνα</w:t>
            </w:r>
            <w:proofErr w:type="spellEnd"/>
            <w:r>
              <w:rPr>
                <w:rFonts w:asciiTheme="minorHAnsi" w:hAnsiTheme="minorHAnsi" w:cstheme="minorHAnsi"/>
                <w:sz w:val="24"/>
                <w:szCs w:val="24"/>
                <w:lang w:val="el-GR" w:eastAsia="en-US"/>
              </w:rPr>
              <w:t>- Ασφάλεια- Πρόληψη</w:t>
            </w:r>
          </w:p>
        </w:tc>
      </w:tr>
    </w:tbl>
    <w:p w:rsidR="000568A8" w:rsidRDefault="000568A8" w:rsidP="000568A8">
      <w:pPr>
        <w:spacing w:after="0" w:line="240" w:lineRule="auto"/>
        <w:rPr>
          <w:sz w:val="8"/>
          <w:szCs w:val="8"/>
          <w:lang w:val="el-GR"/>
        </w:rPr>
      </w:pPr>
    </w:p>
    <w:tbl>
      <w:tblPr>
        <w:tblStyle w:val="a4"/>
        <w:tblW w:w="10206" w:type="dxa"/>
        <w:jc w:val="center"/>
        <w:tblLook w:val="04A0"/>
      </w:tblPr>
      <w:tblGrid>
        <w:gridCol w:w="3402"/>
        <w:gridCol w:w="3402"/>
        <w:gridCol w:w="3402"/>
      </w:tblGrid>
      <w:tr w:rsidR="000568A8" w:rsidTr="000568A8">
        <w:trPr>
          <w:trHeight w:val="250"/>
          <w:jc w:val="center"/>
        </w:trPr>
        <w:tc>
          <w:tcPr>
            <w:tcW w:w="340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568A8" w:rsidRDefault="000568A8">
            <w:pPr>
              <w:spacing w:after="0" w:line="240" w:lineRule="auto"/>
              <w:jc w:val="center"/>
              <w:rPr>
                <w:rFonts w:asciiTheme="minorHAnsi" w:eastAsia="Times New Roman" w:hAnsiTheme="minorHAnsi" w:cstheme="minorHAnsi"/>
                <w:b/>
                <w:bCs/>
                <w:iCs/>
                <w:color w:val="auto"/>
                <w:sz w:val="22"/>
                <w:szCs w:val="22"/>
                <w:bdr w:val="none" w:sz="0" w:space="0" w:color="auto" w:frame="1"/>
                <w:lang w:val="el-GR" w:eastAsia="en-US"/>
              </w:rPr>
            </w:pPr>
            <w:r>
              <w:rPr>
                <w:rFonts w:asciiTheme="minorHAnsi" w:eastAsia="Times New Roman" w:hAnsiTheme="minorHAnsi" w:cstheme="minorHAnsi"/>
                <w:b/>
                <w:bCs/>
                <w:iCs/>
                <w:color w:val="auto"/>
                <w:bdr w:val="none" w:sz="0" w:space="0" w:color="auto" w:frame="1"/>
                <w:lang w:val="el-GR" w:eastAsia="en-US"/>
              </w:rPr>
              <w:t>Προσδοκώμενα μαθησιακά αποτελέσματα</w:t>
            </w:r>
          </w:p>
        </w:tc>
        <w:tc>
          <w:tcPr>
            <w:tcW w:w="340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568A8" w:rsidRDefault="000568A8">
            <w:pPr>
              <w:spacing w:after="0" w:line="240" w:lineRule="auto"/>
              <w:jc w:val="center"/>
              <w:rPr>
                <w:rFonts w:asciiTheme="minorHAnsi" w:eastAsia="Times New Roman" w:hAnsiTheme="minorHAnsi" w:cstheme="minorHAnsi"/>
                <w:b/>
                <w:bCs/>
                <w:iCs/>
                <w:color w:val="auto"/>
                <w:sz w:val="22"/>
                <w:szCs w:val="22"/>
                <w:bdr w:val="none" w:sz="0" w:space="0" w:color="auto" w:frame="1"/>
                <w:lang w:val="el-GR" w:eastAsia="en-US"/>
              </w:rPr>
            </w:pPr>
            <w:r>
              <w:rPr>
                <w:rFonts w:asciiTheme="minorHAnsi" w:eastAsia="Times New Roman" w:hAnsiTheme="minorHAnsi" w:cstheme="minorHAnsi"/>
                <w:b/>
                <w:bCs/>
                <w:iCs/>
                <w:color w:val="auto"/>
                <w:bdr w:val="none" w:sz="0" w:space="0" w:color="auto" w:frame="1"/>
                <w:lang w:val="el-GR" w:eastAsia="en-US"/>
              </w:rPr>
              <w:t>Εργαστήριο</w:t>
            </w:r>
          </w:p>
        </w:tc>
        <w:tc>
          <w:tcPr>
            <w:tcW w:w="340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568A8" w:rsidRDefault="000568A8">
            <w:pPr>
              <w:spacing w:after="0" w:line="240" w:lineRule="auto"/>
              <w:jc w:val="center"/>
              <w:rPr>
                <w:rFonts w:asciiTheme="minorHAnsi" w:eastAsia="Times New Roman" w:hAnsiTheme="minorHAnsi" w:cstheme="minorHAnsi"/>
                <w:b/>
                <w:bCs/>
                <w:iCs/>
                <w:color w:val="auto"/>
                <w:sz w:val="22"/>
                <w:szCs w:val="22"/>
                <w:bdr w:val="none" w:sz="0" w:space="0" w:color="auto" w:frame="1"/>
                <w:lang w:val="el-GR" w:eastAsia="en-US"/>
              </w:rPr>
            </w:pPr>
            <w:r>
              <w:rPr>
                <w:rFonts w:asciiTheme="minorHAnsi" w:eastAsia="Times New Roman" w:hAnsiTheme="minorHAnsi" w:cstheme="minorHAnsi"/>
                <w:b/>
                <w:bCs/>
                <w:iCs/>
                <w:color w:val="auto"/>
                <w:bdr w:val="none" w:sz="0" w:space="0" w:color="auto" w:frame="1"/>
                <w:lang w:val="el-GR" w:eastAsia="en-US"/>
              </w:rPr>
              <w:t xml:space="preserve">Δραστηριότητες </w:t>
            </w:r>
          </w:p>
        </w:tc>
      </w:tr>
      <w:tr w:rsidR="008B018D" w:rsidRPr="00B63B04" w:rsidTr="000568A8">
        <w:trPr>
          <w:trHeight w:val="2280"/>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rsidR="008B018D" w:rsidRDefault="008B018D" w:rsidP="00672D14">
            <w:pPr>
              <w:spacing w:after="0" w:line="276" w:lineRule="auto"/>
              <w:rPr>
                <w:rFonts w:asciiTheme="minorHAnsi" w:hAnsiTheme="minorHAnsi" w:cstheme="minorHAnsi"/>
                <w:sz w:val="24"/>
                <w:szCs w:val="24"/>
                <w:lang w:val="el-GR" w:eastAsia="en-US"/>
              </w:rPr>
            </w:pPr>
            <w:r w:rsidRPr="00672D14">
              <w:rPr>
                <w:rFonts w:asciiTheme="minorHAnsi" w:hAnsiTheme="minorHAnsi" w:cstheme="minorHAnsi"/>
                <w:sz w:val="24"/>
                <w:szCs w:val="24"/>
                <w:lang w:val="el-GR" w:eastAsia="en-US"/>
              </w:rPr>
              <w:t>Στόχοι:</w:t>
            </w:r>
          </w:p>
          <w:p w:rsidR="008B018D" w:rsidRDefault="008B018D" w:rsidP="00672D14">
            <w:pPr>
              <w:pStyle w:val="a3"/>
              <w:numPr>
                <w:ilvl w:val="0"/>
                <w:numId w:val="9"/>
              </w:numPr>
              <w:spacing w:after="0" w:line="276" w:lineRule="auto"/>
              <w:rPr>
                <w:rFonts w:asciiTheme="minorHAnsi" w:hAnsiTheme="minorHAnsi" w:cstheme="minorHAnsi"/>
                <w:sz w:val="24"/>
                <w:szCs w:val="24"/>
                <w:lang w:val="el-GR" w:eastAsia="en-US"/>
              </w:rPr>
            </w:pPr>
            <w:r>
              <w:rPr>
                <w:rFonts w:asciiTheme="minorHAnsi" w:hAnsiTheme="minorHAnsi" w:cstheme="minorHAnsi"/>
                <w:sz w:val="24"/>
                <w:szCs w:val="24"/>
                <w:lang w:val="el-GR" w:eastAsia="en-US"/>
              </w:rPr>
              <w:t xml:space="preserve">Να αποκτήσουν θετική </w:t>
            </w:r>
            <w:proofErr w:type="spellStart"/>
            <w:r>
              <w:rPr>
                <w:rFonts w:asciiTheme="minorHAnsi" w:hAnsiTheme="minorHAnsi" w:cstheme="minorHAnsi"/>
                <w:sz w:val="24"/>
                <w:szCs w:val="24"/>
                <w:lang w:val="el-GR" w:eastAsia="en-US"/>
              </w:rPr>
              <w:t>αυτοεικόνα</w:t>
            </w:r>
            <w:proofErr w:type="spellEnd"/>
          </w:p>
          <w:p w:rsidR="008B018D" w:rsidRDefault="008B018D" w:rsidP="00672D14">
            <w:pPr>
              <w:pStyle w:val="a3"/>
              <w:numPr>
                <w:ilvl w:val="0"/>
                <w:numId w:val="9"/>
              </w:numPr>
              <w:spacing w:after="0" w:line="276" w:lineRule="auto"/>
              <w:rPr>
                <w:rFonts w:asciiTheme="minorHAnsi" w:hAnsiTheme="minorHAnsi" w:cstheme="minorHAnsi"/>
                <w:sz w:val="24"/>
                <w:szCs w:val="24"/>
                <w:lang w:val="el-GR" w:eastAsia="en-US"/>
              </w:rPr>
            </w:pPr>
            <w:r>
              <w:rPr>
                <w:rFonts w:asciiTheme="minorHAnsi" w:hAnsiTheme="minorHAnsi" w:cstheme="minorHAnsi"/>
                <w:sz w:val="24"/>
                <w:szCs w:val="24"/>
                <w:lang w:val="el-GR" w:eastAsia="en-US"/>
              </w:rPr>
              <w:t>Να δημιουργηθεί θετικό σχολικό κλίμα στην τάξη και να ενδυναμωθούν οι σχέσεις μεταξύ των μαθητών /τριών</w:t>
            </w:r>
          </w:p>
          <w:p w:rsidR="008B018D" w:rsidRDefault="008B018D" w:rsidP="00672D14">
            <w:pPr>
              <w:pStyle w:val="a3"/>
              <w:numPr>
                <w:ilvl w:val="0"/>
                <w:numId w:val="9"/>
              </w:numPr>
              <w:spacing w:after="0" w:line="276" w:lineRule="auto"/>
              <w:rPr>
                <w:rFonts w:asciiTheme="minorHAnsi" w:hAnsiTheme="minorHAnsi" w:cstheme="minorHAnsi"/>
                <w:sz w:val="24"/>
                <w:szCs w:val="24"/>
                <w:lang w:val="el-GR" w:eastAsia="en-US"/>
              </w:rPr>
            </w:pPr>
            <w:r>
              <w:rPr>
                <w:rFonts w:asciiTheme="minorHAnsi" w:hAnsiTheme="minorHAnsi" w:cstheme="minorHAnsi"/>
                <w:sz w:val="24"/>
                <w:szCs w:val="24"/>
                <w:lang w:val="el-GR" w:eastAsia="en-US"/>
              </w:rPr>
              <w:t>Να εργάζονται σε μικρές ομάδες, να ασκηθούν στον διάλογο και να συνεργάζονται για έναν κοινό στόχο</w:t>
            </w:r>
          </w:p>
          <w:p w:rsidR="008B018D" w:rsidRDefault="008B018D" w:rsidP="00672D14">
            <w:pPr>
              <w:pStyle w:val="a3"/>
              <w:numPr>
                <w:ilvl w:val="0"/>
                <w:numId w:val="9"/>
              </w:numPr>
              <w:spacing w:after="0" w:line="276" w:lineRule="auto"/>
              <w:rPr>
                <w:rFonts w:asciiTheme="minorHAnsi" w:hAnsiTheme="minorHAnsi" w:cstheme="minorHAnsi"/>
                <w:sz w:val="24"/>
                <w:szCs w:val="24"/>
                <w:lang w:val="el-GR" w:eastAsia="en-US"/>
              </w:rPr>
            </w:pPr>
            <w:r>
              <w:rPr>
                <w:rFonts w:asciiTheme="minorHAnsi" w:hAnsiTheme="minorHAnsi" w:cstheme="minorHAnsi"/>
                <w:sz w:val="24"/>
                <w:szCs w:val="24"/>
                <w:lang w:val="el-GR" w:eastAsia="en-US"/>
              </w:rPr>
              <w:t xml:space="preserve">Να έρθουν σε πρώτη επαφή και να </w:t>
            </w:r>
            <w:r>
              <w:rPr>
                <w:rFonts w:asciiTheme="minorHAnsi" w:hAnsiTheme="minorHAnsi" w:cstheme="minorHAnsi"/>
                <w:sz w:val="24"/>
                <w:szCs w:val="24"/>
                <w:lang w:val="el-GR" w:eastAsia="en-US"/>
              </w:rPr>
              <w:lastRenderedPageBreak/>
              <w:t>διερευνήσουν την έννοια της σχολικής βίας</w:t>
            </w:r>
          </w:p>
          <w:p w:rsidR="008B018D" w:rsidRPr="00672D14" w:rsidRDefault="008B018D" w:rsidP="00672D14">
            <w:pPr>
              <w:pStyle w:val="a3"/>
              <w:numPr>
                <w:ilvl w:val="0"/>
                <w:numId w:val="9"/>
              </w:numPr>
              <w:spacing w:after="0" w:line="276" w:lineRule="auto"/>
              <w:rPr>
                <w:rFonts w:asciiTheme="minorHAnsi" w:hAnsiTheme="minorHAnsi" w:cstheme="minorHAnsi"/>
                <w:sz w:val="24"/>
                <w:szCs w:val="24"/>
                <w:lang w:val="el-GR" w:eastAsia="en-US"/>
              </w:rPr>
            </w:pPr>
            <w:r>
              <w:rPr>
                <w:rFonts w:asciiTheme="minorHAnsi" w:hAnsiTheme="minorHAnsi" w:cstheme="minorHAnsi"/>
                <w:sz w:val="24"/>
                <w:szCs w:val="24"/>
                <w:lang w:val="el-GR" w:eastAsia="en-US"/>
              </w:rPr>
              <w:t>Να γνωρίσουν τις μορφές της βίας (λεκτική, σωματική, ηλεκτρονική, κοινωνική</w:t>
            </w:r>
            <w:r w:rsidR="002B6C7C">
              <w:rPr>
                <w:rFonts w:asciiTheme="minorHAnsi" w:hAnsiTheme="minorHAnsi" w:cstheme="minorHAnsi"/>
                <w:sz w:val="24"/>
                <w:szCs w:val="24"/>
                <w:lang w:val="el-GR" w:eastAsia="en-US"/>
              </w:rPr>
              <w:t>- ψυχολογική</w:t>
            </w:r>
            <w:r>
              <w:rPr>
                <w:rFonts w:asciiTheme="minorHAnsi" w:hAnsiTheme="minorHAnsi" w:cstheme="minorHAnsi"/>
                <w:sz w:val="24"/>
                <w:szCs w:val="24"/>
                <w:lang w:val="el-GR" w:eastAsia="en-US"/>
              </w:rPr>
              <w:t>)</w:t>
            </w:r>
          </w:p>
          <w:p w:rsidR="008B018D" w:rsidRPr="008B018D" w:rsidRDefault="008B018D" w:rsidP="008B018D">
            <w:pPr>
              <w:spacing w:after="0" w:line="276" w:lineRule="auto"/>
              <w:rPr>
                <w:rFonts w:asciiTheme="minorHAnsi" w:hAnsiTheme="minorHAnsi" w:cstheme="minorHAnsi"/>
                <w:sz w:val="24"/>
                <w:szCs w:val="24"/>
                <w:lang w:val="el-GR" w:eastAsia="en-US"/>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B018D" w:rsidRDefault="008B018D" w:rsidP="008B018D">
            <w:pPr>
              <w:spacing w:after="0" w:line="276" w:lineRule="auto"/>
              <w:jc w:val="center"/>
              <w:rPr>
                <w:rFonts w:asciiTheme="minorHAnsi" w:eastAsia="Times New Roman" w:hAnsiTheme="minorHAnsi" w:cstheme="minorHAnsi"/>
                <w:b/>
                <w:bCs/>
                <w:iCs/>
                <w:color w:val="auto"/>
                <w:sz w:val="24"/>
                <w:szCs w:val="24"/>
                <w:bdr w:val="none" w:sz="0" w:space="0" w:color="auto" w:frame="1"/>
                <w:lang w:val="el-GR" w:eastAsia="en-US"/>
              </w:rPr>
            </w:pPr>
            <w:r>
              <w:rPr>
                <w:rFonts w:asciiTheme="minorHAnsi" w:eastAsia="Times New Roman" w:hAnsiTheme="minorHAnsi" w:cstheme="minorHAnsi"/>
                <w:b/>
                <w:bCs/>
                <w:iCs/>
                <w:color w:val="auto"/>
                <w:sz w:val="24"/>
                <w:szCs w:val="24"/>
                <w:bdr w:val="none" w:sz="0" w:space="0" w:color="auto" w:frame="1"/>
                <w:lang w:val="el-GR" w:eastAsia="en-US"/>
              </w:rPr>
              <w:lastRenderedPageBreak/>
              <w:t xml:space="preserve"> 1</w:t>
            </w:r>
            <w:r>
              <w:rPr>
                <w:rFonts w:asciiTheme="minorHAnsi" w:eastAsia="Times New Roman" w:hAnsiTheme="minorHAnsi" w:cstheme="minorHAnsi"/>
                <w:b/>
                <w:bCs/>
                <w:iCs/>
                <w:color w:val="auto"/>
                <w:sz w:val="24"/>
                <w:szCs w:val="24"/>
                <w:bdr w:val="none" w:sz="0" w:space="0" w:color="auto" w:frame="1"/>
                <w:vertAlign w:val="superscript"/>
                <w:lang w:val="el-GR" w:eastAsia="en-US"/>
              </w:rPr>
              <w:t>ο</w:t>
            </w:r>
            <w:r>
              <w:rPr>
                <w:rFonts w:asciiTheme="minorHAnsi" w:eastAsia="Times New Roman" w:hAnsiTheme="minorHAnsi" w:cstheme="minorHAnsi"/>
                <w:b/>
                <w:bCs/>
                <w:iCs/>
                <w:color w:val="auto"/>
                <w:sz w:val="24"/>
                <w:szCs w:val="24"/>
                <w:bdr w:val="none" w:sz="0" w:space="0" w:color="auto" w:frame="1"/>
                <w:lang w:val="el-GR" w:eastAsia="en-US"/>
              </w:rPr>
              <w:t xml:space="preserve"> Εργαστήριο</w:t>
            </w:r>
          </w:p>
          <w:p w:rsidR="008B018D" w:rsidRDefault="003826E4">
            <w:pPr>
              <w:spacing w:after="0" w:line="276" w:lineRule="auto"/>
              <w:jc w:val="center"/>
              <w:rPr>
                <w:rFonts w:asciiTheme="minorHAnsi" w:eastAsia="Times New Roman" w:hAnsiTheme="minorHAnsi" w:cstheme="minorHAnsi"/>
                <w:b/>
                <w:bCs/>
                <w:iCs/>
                <w:color w:val="auto"/>
                <w:sz w:val="24"/>
                <w:szCs w:val="24"/>
                <w:bdr w:val="none" w:sz="0" w:space="0" w:color="auto" w:frame="1"/>
                <w:lang w:val="el-GR" w:eastAsia="en-US"/>
              </w:rPr>
            </w:pPr>
            <w:r w:rsidRPr="003826E4">
              <w:rPr>
                <w:rFonts w:asciiTheme="minorHAnsi" w:hAnsiTheme="minorHAnsi" w:cstheme="minorHAnsi"/>
                <w:b/>
                <w:bCs/>
                <w:iCs/>
                <w:noProof/>
                <w:sz w:val="22"/>
                <w:szCs w:val="22"/>
                <w:lang w:val="el-GR" w:eastAsia="en-US"/>
              </w:rPr>
            </w:r>
            <w:r w:rsidRPr="003826E4">
              <w:rPr>
                <w:rFonts w:asciiTheme="minorHAnsi" w:hAnsiTheme="minorHAnsi" w:cstheme="minorHAnsi"/>
                <w:b/>
                <w:bCs/>
                <w:iCs/>
                <w:noProof/>
                <w:sz w:val="22"/>
                <w:szCs w:val="22"/>
                <w:lang w:val="el-GR" w:eastAsia="en-US"/>
              </w:rPr>
              <w:pict>
                <v:group id="Ομάδα 12" o:spid="_x0000_s1054" style="width:31.2pt;height:31.2pt;mso-position-horizontal-relative:char;mso-position-vertical-relative:line" coordsize="457200,457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3" o:spid="_x0000_s1055" type="#_x0000_t75" style="position:absolute;width:457200;height:4572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" stroked="t" strokecolor="red" strokeweight="1.5pt">
                    <v:stroke endcap="round"/>
                    <v:imagedata r:id="rId6" o:title=""/>
                    <v:path arrowok="t"/>
                    <o:lock v:ext="edit" aspectratio="f"/>
                  </v:shape>
                  <v:shapetype id="_x0000_t202" coordsize="21600,21600" o:spt="202" path="m,l,21600r21600,l21600,xe">
                    <v:stroke joinstyle="miter"/>
                    <v:path gradientshapeok="t" o:connecttype="rect"/>
                  </v:shapetype>
                  <v:shape id="Πλαίσιο κειμένου 14" o:spid="_x0000_s1056" type="#_x0000_t202" style="position:absolute;left:85411;top:50242;width:290830;height:31623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" fillcolor="#9bbb59 [3206]" stroked="f">
                    <v:fill opacity="32896f"/>
                    <v:path arrowok="t"/>
                    <v:textbox>
                      <w:txbxContent>
                        <w:p w:rsidR="002148CF" w:rsidRDefault="002148CF" w:rsidP="002148CF">
                          <w:pPr>
                            <w:jc w:val="center"/>
                            <w:rPr>
                              <w:rFonts w:ascii="Aka-AcidGR-DiaryGirl" w:hAnsi="Aka-AcidGR-DiaryGirl"/>
                              <w:b/>
                              <w:color w:val="000000" w:themeColor="text1"/>
                              <w:sz w:val="32"/>
                              <w:szCs w:val="32"/>
                              <w:lang w:val="el-GR"/>
                            </w:rPr>
                          </w:pPr>
                          <w:r>
                            <w:rPr>
                              <w:rFonts w:ascii="Aka-AcidGR-DiaryGirl" w:hAnsi="Aka-AcidGR-DiaryGirl"/>
                              <w:b/>
                              <w:color w:val="000000" w:themeColor="text1"/>
                              <w:sz w:val="32"/>
                              <w:szCs w:val="32"/>
                              <w:lang w:val="el-GR"/>
                            </w:rPr>
                            <w:t>1</w:t>
                          </w:r>
                        </w:p>
                      </w:txbxContent>
                    </v:textbox>
                  </v:shape>
                  <w10:wrap type="none"/>
                  <w10:anchorlock/>
                </v:group>
              </w:pict>
            </w:r>
          </w:p>
          <w:p w:rsidR="008B018D" w:rsidRDefault="008B018D" w:rsidP="000568A8">
            <w:pPr>
              <w:spacing w:after="0" w:line="276" w:lineRule="auto"/>
              <w:jc w:val="center"/>
              <w:rPr>
                <w:rFonts w:asciiTheme="minorHAnsi" w:hAnsiTheme="minorHAnsi" w:cstheme="minorHAnsi"/>
                <w:b/>
                <w:bCs/>
                <w:iCs/>
                <w:noProof/>
                <w:lang w:val="el-GR" w:eastAsia="en-US"/>
              </w:rPr>
            </w:pPr>
            <w:r>
              <w:rPr>
                <w:rFonts w:asciiTheme="minorHAnsi" w:eastAsia="Times New Roman" w:hAnsiTheme="minorHAnsi" w:cstheme="minorHAnsi"/>
                <w:b/>
                <w:bCs/>
                <w:iCs/>
                <w:color w:val="auto"/>
                <w:sz w:val="24"/>
                <w:szCs w:val="24"/>
                <w:bdr w:val="none" w:sz="0" w:space="0" w:color="auto" w:frame="1"/>
                <w:lang w:val="el-GR" w:eastAsia="en-US"/>
              </w:rPr>
              <w:t xml:space="preserve">Τίτλος: </w:t>
            </w:r>
          </w:p>
          <w:p w:rsidR="008B018D" w:rsidRDefault="008B018D" w:rsidP="000568A8">
            <w:pPr>
              <w:spacing w:after="0" w:line="276" w:lineRule="auto"/>
              <w:jc w:val="center"/>
              <w:rPr>
                <w:rFonts w:asciiTheme="minorHAnsi" w:eastAsia="Times New Roman" w:hAnsiTheme="minorHAnsi" w:cstheme="minorHAnsi"/>
                <w:b/>
                <w:bCs/>
                <w:iCs/>
                <w:color w:val="auto"/>
                <w:sz w:val="22"/>
                <w:szCs w:val="22"/>
                <w:bdr w:val="none" w:sz="0" w:space="0" w:color="auto" w:frame="1"/>
                <w:lang w:val="el-GR" w:eastAsia="en-US"/>
              </w:rPr>
            </w:pPr>
            <w:r>
              <w:rPr>
                <w:rFonts w:asciiTheme="minorHAnsi" w:eastAsia="Times New Roman" w:hAnsiTheme="minorHAnsi" w:cstheme="minorHAnsi"/>
                <w:b/>
                <w:bCs/>
                <w:iCs/>
                <w:color w:val="auto"/>
                <w:sz w:val="22"/>
                <w:szCs w:val="22"/>
                <w:bdr w:val="none" w:sz="0" w:space="0" w:color="auto" w:frame="1"/>
                <w:lang w:val="el-GR" w:eastAsia="en-US"/>
              </w:rPr>
              <w:t>Συνεργάζομαι και Αλληλεπιδρώ</w:t>
            </w:r>
          </w:p>
        </w:tc>
        <w:tc>
          <w:tcPr>
            <w:tcW w:w="3402" w:type="dxa"/>
            <w:tcBorders>
              <w:top w:val="single" w:sz="4" w:space="0" w:color="auto"/>
              <w:left w:val="single" w:sz="4" w:space="0" w:color="auto"/>
              <w:bottom w:val="single" w:sz="4" w:space="0" w:color="auto"/>
              <w:right w:val="single" w:sz="4" w:space="0" w:color="auto"/>
            </w:tcBorders>
            <w:vAlign w:val="center"/>
          </w:tcPr>
          <w:p w:rsidR="008B018D" w:rsidRPr="008B018D" w:rsidRDefault="008B018D" w:rsidP="008B018D">
            <w:pPr>
              <w:spacing w:after="0" w:line="276" w:lineRule="auto"/>
              <w:rPr>
                <w:rFonts w:asciiTheme="minorHAnsi" w:eastAsia="Times New Roman" w:hAnsiTheme="minorHAnsi" w:cstheme="minorHAnsi"/>
                <w:b/>
                <w:bCs/>
                <w:i/>
                <w:iCs/>
                <w:color w:val="auto"/>
                <w:sz w:val="24"/>
                <w:szCs w:val="24"/>
                <w:bdr w:val="none" w:sz="0" w:space="0" w:color="auto" w:frame="1"/>
                <w:lang w:val="el-GR" w:eastAsia="en-US"/>
              </w:rPr>
            </w:pPr>
            <w:r w:rsidRPr="008B018D">
              <w:rPr>
                <w:rFonts w:asciiTheme="minorHAnsi" w:eastAsia="Times New Roman" w:hAnsiTheme="minorHAnsi" w:cstheme="minorHAnsi"/>
                <w:b/>
                <w:bCs/>
                <w:i/>
                <w:iCs/>
                <w:color w:val="auto"/>
                <w:sz w:val="24"/>
                <w:szCs w:val="24"/>
                <w:bdr w:val="none" w:sz="0" w:space="0" w:color="auto" w:frame="1"/>
                <w:lang w:val="el-GR" w:eastAsia="en-US"/>
              </w:rPr>
              <w:t xml:space="preserve">Διδακτικές ώρες: </w:t>
            </w:r>
            <w:r w:rsidR="00065E65">
              <w:rPr>
                <w:rFonts w:asciiTheme="minorHAnsi" w:eastAsia="Times New Roman" w:hAnsiTheme="minorHAnsi" w:cstheme="minorHAnsi"/>
                <w:b/>
                <w:bCs/>
                <w:i/>
                <w:iCs/>
                <w:color w:val="auto"/>
                <w:sz w:val="24"/>
                <w:szCs w:val="24"/>
                <w:bdr w:val="none" w:sz="0" w:space="0" w:color="auto" w:frame="1"/>
                <w:lang w:val="el-GR" w:eastAsia="en-US"/>
              </w:rPr>
              <w:t>2</w:t>
            </w:r>
          </w:p>
          <w:p w:rsidR="008B018D" w:rsidRDefault="008B018D" w:rsidP="008B018D">
            <w:pPr>
              <w:spacing w:after="0" w:line="276" w:lineRule="auto"/>
              <w:rPr>
                <w:rFonts w:asciiTheme="minorHAnsi" w:eastAsia="Times New Roman" w:hAnsiTheme="minorHAnsi" w:cstheme="minorHAnsi"/>
                <w:b/>
                <w:bCs/>
                <w:iCs/>
                <w:color w:val="auto"/>
                <w:sz w:val="24"/>
                <w:szCs w:val="24"/>
                <w:bdr w:val="none" w:sz="0" w:space="0" w:color="auto" w:frame="1"/>
                <w:lang w:val="el-GR" w:eastAsia="en-US"/>
              </w:rPr>
            </w:pPr>
          </w:p>
          <w:p w:rsidR="008B018D" w:rsidRDefault="008B018D" w:rsidP="008B018D">
            <w:pPr>
              <w:spacing w:after="0" w:line="276" w:lineRule="auto"/>
              <w:rPr>
                <w:rFonts w:asciiTheme="minorHAnsi" w:eastAsia="Times New Roman" w:hAnsiTheme="minorHAnsi" w:cstheme="minorHAnsi"/>
                <w:b/>
                <w:bCs/>
                <w:iCs/>
                <w:color w:val="auto"/>
                <w:sz w:val="24"/>
                <w:szCs w:val="24"/>
                <w:bdr w:val="none" w:sz="0" w:space="0" w:color="auto" w:frame="1"/>
                <w:lang w:val="el-GR" w:eastAsia="en-US"/>
              </w:rPr>
            </w:pPr>
            <w:r>
              <w:rPr>
                <w:rFonts w:asciiTheme="minorHAnsi" w:eastAsia="Times New Roman" w:hAnsiTheme="minorHAnsi" w:cstheme="minorHAnsi"/>
                <w:b/>
                <w:bCs/>
                <w:iCs/>
                <w:color w:val="auto"/>
                <w:sz w:val="24"/>
                <w:szCs w:val="24"/>
                <w:bdr w:val="none" w:sz="0" w:space="0" w:color="auto" w:frame="1"/>
                <w:lang w:val="el-GR" w:eastAsia="en-US"/>
              </w:rPr>
              <w:t>1</w:t>
            </w:r>
            <w:r w:rsidRPr="008B018D">
              <w:rPr>
                <w:rFonts w:asciiTheme="minorHAnsi" w:eastAsia="Times New Roman" w:hAnsiTheme="minorHAnsi" w:cstheme="minorHAnsi"/>
                <w:b/>
                <w:bCs/>
                <w:iCs/>
                <w:color w:val="auto"/>
                <w:sz w:val="24"/>
                <w:szCs w:val="24"/>
                <w:bdr w:val="none" w:sz="0" w:space="0" w:color="auto" w:frame="1"/>
                <w:vertAlign w:val="superscript"/>
                <w:lang w:val="el-GR" w:eastAsia="en-US"/>
              </w:rPr>
              <w:t>η</w:t>
            </w:r>
            <w:r>
              <w:rPr>
                <w:rFonts w:asciiTheme="minorHAnsi" w:eastAsia="Times New Roman" w:hAnsiTheme="minorHAnsi" w:cstheme="minorHAnsi"/>
                <w:b/>
                <w:bCs/>
                <w:iCs/>
                <w:color w:val="auto"/>
                <w:sz w:val="24"/>
                <w:szCs w:val="24"/>
                <w:bdr w:val="none" w:sz="0" w:space="0" w:color="auto" w:frame="1"/>
                <w:lang w:val="el-GR" w:eastAsia="en-US"/>
              </w:rPr>
              <w:t xml:space="preserve"> Δραστηριότητα: «Ας γνωριστούμε καλύτερα…»</w:t>
            </w:r>
          </w:p>
          <w:p w:rsidR="008B018D" w:rsidRDefault="008B018D" w:rsidP="008B018D">
            <w:pPr>
              <w:spacing w:after="0" w:line="276" w:lineRule="auto"/>
              <w:jc w:val="both"/>
              <w:rPr>
                <w:rFonts w:asciiTheme="minorHAnsi" w:eastAsia="Times New Roman" w:hAnsiTheme="minorHAnsi" w:cstheme="minorHAnsi"/>
                <w:bCs/>
                <w:iCs/>
                <w:color w:val="auto"/>
                <w:sz w:val="24"/>
                <w:szCs w:val="24"/>
                <w:bdr w:val="none" w:sz="0" w:space="0" w:color="auto" w:frame="1"/>
                <w:lang w:val="el-GR" w:eastAsia="en-US"/>
              </w:rPr>
            </w:pPr>
            <w:r>
              <w:rPr>
                <w:rFonts w:asciiTheme="minorHAnsi" w:eastAsia="Times New Roman" w:hAnsiTheme="minorHAnsi" w:cstheme="minorHAnsi"/>
                <w:bCs/>
                <w:iCs/>
                <w:color w:val="auto"/>
                <w:sz w:val="24"/>
                <w:szCs w:val="24"/>
                <w:bdr w:val="none" w:sz="0" w:space="0" w:color="auto" w:frame="1"/>
                <w:lang w:val="el-GR" w:eastAsia="en-US"/>
              </w:rPr>
              <w:t xml:space="preserve">Η εκπαιδευτικός κολλά στις πλάτες των παιδιών ένα χαρτί. Βάζει μουσική και τα παιδιά κινούνται ελεύθερα στον χώρο. Μόλις σταματήσει η μουσική όσοι είναι πιο κοντά γράφουν ο ένας στην πλάτη του άλλου ένα θετικό χαρακτηριστικό του ατόμου (είτε σωματικό είτε ψυχικό γνώρισμα, π.χ. όμορφος, γρήγορος, </w:t>
            </w:r>
            <w:r>
              <w:rPr>
                <w:rFonts w:asciiTheme="minorHAnsi" w:eastAsia="Times New Roman" w:hAnsiTheme="minorHAnsi" w:cstheme="minorHAnsi"/>
                <w:bCs/>
                <w:iCs/>
                <w:color w:val="auto"/>
                <w:sz w:val="24"/>
                <w:szCs w:val="24"/>
                <w:bdr w:val="none" w:sz="0" w:space="0" w:color="auto" w:frame="1"/>
                <w:lang w:val="el-GR" w:eastAsia="en-US"/>
              </w:rPr>
              <w:lastRenderedPageBreak/>
              <w:t>ευαίσθητος κ.τ.λ.)</w:t>
            </w:r>
            <w:r w:rsidR="002B6C7C">
              <w:rPr>
                <w:rFonts w:asciiTheme="minorHAnsi" w:eastAsia="Times New Roman" w:hAnsiTheme="minorHAnsi" w:cstheme="minorHAnsi"/>
                <w:bCs/>
                <w:iCs/>
                <w:color w:val="auto"/>
                <w:sz w:val="24"/>
                <w:szCs w:val="24"/>
                <w:bdr w:val="none" w:sz="0" w:space="0" w:color="auto" w:frame="1"/>
                <w:lang w:val="el-GR" w:eastAsia="en-US"/>
              </w:rPr>
              <w:t>. Κάθε παιδί πρέπει να γράψει σε τρε</w:t>
            </w:r>
            <w:r w:rsidR="00AF2616">
              <w:rPr>
                <w:rFonts w:asciiTheme="minorHAnsi" w:eastAsia="Times New Roman" w:hAnsiTheme="minorHAnsi" w:cstheme="minorHAnsi"/>
                <w:bCs/>
                <w:iCs/>
                <w:color w:val="auto"/>
                <w:sz w:val="24"/>
                <w:szCs w:val="24"/>
                <w:bdr w:val="none" w:sz="0" w:space="0" w:color="auto" w:frame="1"/>
                <w:lang w:val="el-GR" w:eastAsia="en-US"/>
              </w:rPr>
              <w:t xml:space="preserve">ις συμμαθητές και στη συνέχεια </w:t>
            </w:r>
            <w:r w:rsidR="002B6C7C">
              <w:rPr>
                <w:rFonts w:asciiTheme="minorHAnsi" w:eastAsia="Times New Roman" w:hAnsiTheme="minorHAnsi" w:cstheme="minorHAnsi"/>
                <w:bCs/>
                <w:iCs/>
                <w:color w:val="auto"/>
                <w:sz w:val="24"/>
                <w:szCs w:val="24"/>
                <w:bdr w:val="none" w:sz="0" w:space="0" w:color="auto" w:frame="1"/>
                <w:lang w:val="el-GR" w:eastAsia="en-US"/>
              </w:rPr>
              <w:t>σε τετράδες τα παιδιά ζωγραφίζουν ένα παιδί, του δίνουν όνομα και χαρακτηριστικά. Ένα μέλος αναλαμβάνει να παρουσιάσει στην ολομέλεια.</w:t>
            </w:r>
          </w:p>
          <w:p w:rsidR="002B6C7C" w:rsidRDefault="002B6C7C" w:rsidP="008B018D">
            <w:pPr>
              <w:spacing w:after="0" w:line="276" w:lineRule="auto"/>
              <w:jc w:val="both"/>
              <w:rPr>
                <w:rFonts w:asciiTheme="minorHAnsi" w:eastAsia="Times New Roman" w:hAnsiTheme="minorHAnsi" w:cstheme="minorHAnsi"/>
                <w:bCs/>
                <w:iCs/>
                <w:color w:val="auto"/>
                <w:sz w:val="24"/>
                <w:szCs w:val="24"/>
                <w:bdr w:val="none" w:sz="0" w:space="0" w:color="auto" w:frame="1"/>
                <w:lang w:val="el-GR" w:eastAsia="en-US"/>
              </w:rPr>
            </w:pPr>
          </w:p>
          <w:p w:rsidR="002B6C7C" w:rsidRDefault="002B6C7C" w:rsidP="008B018D">
            <w:pPr>
              <w:spacing w:after="0" w:line="276" w:lineRule="auto"/>
              <w:jc w:val="both"/>
              <w:rPr>
                <w:rFonts w:asciiTheme="minorHAnsi" w:eastAsia="Times New Roman" w:hAnsiTheme="minorHAnsi" w:cstheme="minorHAnsi"/>
                <w:b/>
                <w:bCs/>
                <w:iCs/>
                <w:color w:val="auto"/>
                <w:sz w:val="24"/>
                <w:szCs w:val="24"/>
                <w:bdr w:val="none" w:sz="0" w:space="0" w:color="auto" w:frame="1"/>
                <w:lang w:val="el-GR" w:eastAsia="en-US"/>
              </w:rPr>
            </w:pPr>
            <w:r>
              <w:rPr>
                <w:rFonts w:asciiTheme="minorHAnsi" w:eastAsia="Times New Roman" w:hAnsiTheme="minorHAnsi" w:cstheme="minorHAnsi"/>
                <w:b/>
                <w:bCs/>
                <w:iCs/>
                <w:color w:val="auto"/>
                <w:sz w:val="24"/>
                <w:szCs w:val="24"/>
                <w:bdr w:val="none" w:sz="0" w:space="0" w:color="auto" w:frame="1"/>
                <w:lang w:val="el-GR" w:eastAsia="en-US"/>
              </w:rPr>
              <w:t>2</w:t>
            </w:r>
            <w:r w:rsidRPr="002B6C7C">
              <w:rPr>
                <w:rFonts w:asciiTheme="minorHAnsi" w:eastAsia="Times New Roman" w:hAnsiTheme="minorHAnsi" w:cstheme="minorHAnsi"/>
                <w:b/>
                <w:bCs/>
                <w:iCs/>
                <w:color w:val="auto"/>
                <w:sz w:val="24"/>
                <w:szCs w:val="24"/>
                <w:bdr w:val="none" w:sz="0" w:space="0" w:color="auto" w:frame="1"/>
                <w:vertAlign w:val="superscript"/>
                <w:lang w:val="el-GR" w:eastAsia="en-US"/>
              </w:rPr>
              <w:t>η</w:t>
            </w:r>
            <w:r>
              <w:rPr>
                <w:rFonts w:asciiTheme="minorHAnsi" w:eastAsia="Times New Roman" w:hAnsiTheme="minorHAnsi" w:cstheme="minorHAnsi"/>
                <w:b/>
                <w:bCs/>
                <w:iCs/>
                <w:color w:val="auto"/>
                <w:sz w:val="24"/>
                <w:szCs w:val="24"/>
                <w:bdr w:val="none" w:sz="0" w:space="0" w:color="auto" w:frame="1"/>
                <w:lang w:val="el-GR" w:eastAsia="en-US"/>
              </w:rPr>
              <w:t xml:space="preserve"> Δραστηριό</w:t>
            </w:r>
            <w:r w:rsidR="00FB33B6">
              <w:rPr>
                <w:rFonts w:asciiTheme="minorHAnsi" w:eastAsia="Times New Roman" w:hAnsiTheme="minorHAnsi" w:cstheme="minorHAnsi"/>
                <w:b/>
                <w:bCs/>
                <w:iCs/>
                <w:color w:val="auto"/>
                <w:sz w:val="24"/>
                <w:szCs w:val="24"/>
                <w:bdr w:val="none" w:sz="0" w:space="0" w:color="auto" w:frame="1"/>
                <w:lang w:val="el-GR" w:eastAsia="en-US"/>
              </w:rPr>
              <w:t>τητα: Τι είναι η σχολική βία</w:t>
            </w:r>
          </w:p>
          <w:p w:rsidR="00FB33B6" w:rsidRPr="00065E65" w:rsidRDefault="00065E65" w:rsidP="008B018D">
            <w:pPr>
              <w:spacing w:after="0" w:line="276" w:lineRule="auto"/>
              <w:jc w:val="both"/>
              <w:rPr>
                <w:rFonts w:asciiTheme="minorHAnsi" w:eastAsia="Times New Roman" w:hAnsiTheme="minorHAnsi" w:cstheme="minorHAnsi"/>
                <w:bCs/>
                <w:iCs/>
                <w:color w:val="auto"/>
                <w:sz w:val="24"/>
                <w:szCs w:val="24"/>
                <w:bdr w:val="none" w:sz="0" w:space="0" w:color="auto" w:frame="1"/>
                <w:lang w:val="el-GR" w:eastAsia="en-US"/>
              </w:rPr>
            </w:pPr>
            <w:r>
              <w:rPr>
                <w:rFonts w:asciiTheme="minorHAnsi" w:eastAsia="Times New Roman" w:hAnsiTheme="minorHAnsi" w:cstheme="minorHAnsi"/>
                <w:bCs/>
                <w:iCs/>
                <w:color w:val="auto"/>
                <w:sz w:val="24"/>
                <w:szCs w:val="24"/>
                <w:bdr w:val="none" w:sz="0" w:space="0" w:color="auto" w:frame="1"/>
                <w:lang w:val="el-GR" w:eastAsia="en-US"/>
              </w:rPr>
              <w:t xml:space="preserve">Στον πίνακα σημειώνεται η λέξη σχολική βία. </w:t>
            </w:r>
            <w:r w:rsidR="00FB33B6">
              <w:rPr>
                <w:rFonts w:asciiTheme="minorHAnsi" w:eastAsia="Times New Roman" w:hAnsiTheme="minorHAnsi" w:cstheme="minorHAnsi"/>
                <w:bCs/>
                <w:iCs/>
                <w:color w:val="auto"/>
                <w:sz w:val="24"/>
                <w:szCs w:val="24"/>
                <w:bdr w:val="none" w:sz="0" w:space="0" w:color="auto" w:frame="1"/>
                <w:lang w:val="el-GR" w:eastAsia="en-US"/>
              </w:rPr>
              <w:t>Δημιουργείται ιστόγραμμα με τις αρχικές απόψεις των παιδιών και στην πορεία της δραστηριότητας εμπλουτίζεται ή διορθώνονται τυχόν διαστρεβλώσεις.</w:t>
            </w:r>
            <w:r>
              <w:rPr>
                <w:rFonts w:asciiTheme="minorHAnsi" w:eastAsia="Times New Roman" w:hAnsiTheme="minorHAnsi" w:cstheme="minorHAnsi"/>
                <w:bCs/>
                <w:iCs/>
                <w:color w:val="auto"/>
                <w:sz w:val="24"/>
                <w:szCs w:val="24"/>
                <w:bdr w:val="none" w:sz="0" w:space="0" w:color="auto" w:frame="1"/>
                <w:lang w:val="el-GR" w:eastAsia="en-US"/>
              </w:rPr>
              <w:t xml:space="preserve"> Παρουσιάζονται εικόνες</w:t>
            </w:r>
            <w:r w:rsidRPr="00065E65">
              <w:rPr>
                <w:rFonts w:asciiTheme="minorHAnsi" w:eastAsia="Times New Roman" w:hAnsiTheme="minorHAnsi" w:cstheme="minorHAnsi"/>
                <w:bCs/>
                <w:iCs/>
                <w:color w:val="auto"/>
                <w:sz w:val="24"/>
                <w:szCs w:val="24"/>
                <w:bdr w:val="none" w:sz="0" w:space="0" w:color="auto" w:frame="1"/>
                <w:lang w:val="el-GR" w:eastAsia="en-US"/>
              </w:rPr>
              <w:t xml:space="preserve"> (</w:t>
            </w:r>
            <w:r>
              <w:rPr>
                <w:rFonts w:asciiTheme="minorHAnsi" w:eastAsia="Times New Roman" w:hAnsiTheme="minorHAnsi" w:cstheme="minorHAnsi"/>
                <w:bCs/>
                <w:iCs/>
                <w:color w:val="auto"/>
                <w:sz w:val="24"/>
                <w:szCs w:val="24"/>
                <w:bdr w:val="none" w:sz="0" w:space="0" w:color="auto" w:frame="1"/>
                <w:lang w:val="el-GR" w:eastAsia="en-US"/>
              </w:rPr>
              <w:t>υπάρχουν στο παράρτημα) με ποικίλες μορφές βίας για αναγνώριση των μορφών της και ακολουθεί συζήτηση στην τάξη. Ακολουθεί συζήτηση στην τάξη και μοίρασμα συναισθημάτων ή προσωπικών βιωμάτων.</w:t>
            </w:r>
          </w:p>
          <w:p w:rsidR="008B018D" w:rsidRDefault="008B018D" w:rsidP="008B018D">
            <w:pPr>
              <w:spacing w:after="0" w:line="276" w:lineRule="auto"/>
              <w:rPr>
                <w:rFonts w:asciiTheme="minorHAnsi" w:eastAsia="Times New Roman" w:hAnsiTheme="minorHAnsi" w:cstheme="minorHAnsi"/>
                <w:b/>
                <w:bCs/>
                <w:iCs/>
                <w:color w:val="auto"/>
                <w:sz w:val="24"/>
                <w:szCs w:val="24"/>
                <w:bdr w:val="none" w:sz="0" w:space="0" w:color="auto" w:frame="1"/>
                <w:lang w:val="el-GR" w:eastAsia="en-US"/>
              </w:rPr>
            </w:pPr>
          </w:p>
        </w:tc>
      </w:tr>
      <w:tr w:rsidR="008B018D" w:rsidRPr="00B63B04" w:rsidTr="00CD1CA2">
        <w:trPr>
          <w:trHeight w:val="1266"/>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rsidR="008B018D" w:rsidRDefault="00202DF2" w:rsidP="00202DF2">
            <w:pPr>
              <w:rPr>
                <w:rFonts w:asciiTheme="minorHAnsi" w:hAnsiTheme="minorHAnsi" w:cstheme="minorHAnsi"/>
                <w:sz w:val="24"/>
                <w:szCs w:val="24"/>
                <w:lang w:val="el-GR" w:eastAsia="en-US"/>
              </w:rPr>
            </w:pPr>
            <w:r>
              <w:rPr>
                <w:rFonts w:asciiTheme="minorHAnsi" w:hAnsiTheme="minorHAnsi" w:cstheme="minorHAnsi"/>
                <w:sz w:val="24"/>
                <w:szCs w:val="24"/>
                <w:lang w:val="el-GR" w:eastAsia="en-US"/>
              </w:rPr>
              <w:lastRenderedPageBreak/>
              <w:t>Στόχοι:</w:t>
            </w:r>
          </w:p>
          <w:p w:rsidR="00202DF2" w:rsidRPr="00281C14" w:rsidRDefault="00202DF2" w:rsidP="00281C14">
            <w:pPr>
              <w:pStyle w:val="a3"/>
              <w:numPr>
                <w:ilvl w:val="0"/>
                <w:numId w:val="10"/>
              </w:numPr>
              <w:jc w:val="both"/>
              <w:rPr>
                <w:rFonts w:asciiTheme="minorHAnsi" w:hAnsiTheme="minorHAnsi" w:cstheme="minorHAnsi"/>
                <w:sz w:val="24"/>
                <w:szCs w:val="24"/>
                <w:shd w:val="clear" w:color="auto" w:fill="FFFFFF"/>
                <w:lang w:val="el-GR"/>
              </w:rPr>
            </w:pPr>
            <w:r w:rsidRPr="00281C14">
              <w:rPr>
                <w:rFonts w:asciiTheme="minorHAnsi" w:hAnsiTheme="minorHAnsi" w:cstheme="minorHAnsi"/>
                <w:sz w:val="24"/>
                <w:szCs w:val="24"/>
                <w:shd w:val="clear" w:color="auto" w:fill="FFFFFF"/>
                <w:lang w:val="el-GR"/>
              </w:rPr>
              <w:t>Να  γνωρίσουν καλύτερα το φαινόμενο της σχολικής βίας και τα συναισθήματα που τους προκαλεί.</w:t>
            </w:r>
          </w:p>
          <w:p w:rsidR="00281C14" w:rsidRPr="00281C14" w:rsidRDefault="00202DF2" w:rsidP="00281C14">
            <w:pPr>
              <w:pStyle w:val="a3"/>
              <w:numPr>
                <w:ilvl w:val="0"/>
                <w:numId w:val="11"/>
              </w:numPr>
              <w:jc w:val="both"/>
              <w:rPr>
                <w:rFonts w:ascii="Arial" w:hAnsi="Arial" w:cs="Arial"/>
                <w:lang w:val="el-GR"/>
              </w:rPr>
            </w:pPr>
            <w:r w:rsidRPr="00281C14">
              <w:rPr>
                <w:rFonts w:asciiTheme="minorHAnsi" w:hAnsiTheme="minorHAnsi" w:cstheme="minorHAnsi"/>
                <w:sz w:val="24"/>
                <w:szCs w:val="24"/>
                <w:shd w:val="clear" w:color="auto" w:fill="FFFFFF"/>
                <w:lang w:val="el-GR"/>
              </w:rPr>
              <w:t>Να  γνωρίσουν ασφαλείς τρόπους υπεράσπισης εαυτού και άλλων ατόμων που εκφοβίζονται.</w:t>
            </w:r>
          </w:p>
          <w:p w:rsidR="00281C14" w:rsidRPr="00281C14" w:rsidRDefault="00202DF2" w:rsidP="00281C14">
            <w:pPr>
              <w:pStyle w:val="a3"/>
              <w:numPr>
                <w:ilvl w:val="0"/>
                <w:numId w:val="11"/>
              </w:numPr>
              <w:jc w:val="both"/>
              <w:rPr>
                <w:rFonts w:ascii="Arial" w:hAnsi="Arial" w:cs="Arial"/>
                <w:lang w:val="el-GR"/>
              </w:rPr>
            </w:pPr>
            <w:r w:rsidRPr="00281C14">
              <w:rPr>
                <w:rFonts w:ascii="Arial" w:hAnsi="Arial" w:cs="Arial"/>
                <w:lang w:val="el-GR"/>
              </w:rPr>
              <w:t>Να</w:t>
            </w:r>
            <w:r w:rsidRPr="00281C14">
              <w:rPr>
                <w:rFonts w:ascii="Arial" w:hAnsi="Arial" w:cs="Arial"/>
                <w:sz w:val="25"/>
                <w:szCs w:val="25"/>
                <w:shd w:val="clear" w:color="auto" w:fill="FFFFFF"/>
                <w:lang w:val="el-GR"/>
              </w:rPr>
              <w:t xml:space="preserve"> </w:t>
            </w:r>
            <w:r w:rsidRPr="00281C14">
              <w:rPr>
                <w:rFonts w:asciiTheme="minorHAnsi" w:hAnsiTheme="minorHAnsi" w:cstheme="minorHAnsi"/>
                <w:sz w:val="24"/>
                <w:szCs w:val="24"/>
                <w:shd w:val="clear" w:color="auto" w:fill="FFFFFF"/>
                <w:lang w:val="el-GR"/>
              </w:rPr>
              <w:t xml:space="preserve">παρατηρούν, να </w:t>
            </w:r>
            <w:r w:rsidRPr="00281C14">
              <w:rPr>
                <w:rFonts w:asciiTheme="minorHAnsi" w:hAnsiTheme="minorHAnsi" w:cstheme="minorHAnsi"/>
                <w:sz w:val="24"/>
                <w:szCs w:val="24"/>
                <w:shd w:val="clear" w:color="auto" w:fill="FFFFFF"/>
                <w:lang w:val="el-GR"/>
              </w:rPr>
              <w:lastRenderedPageBreak/>
              <w:t>υποθέτουν, να προβλέπουν και να συμπεραίνουν.</w:t>
            </w:r>
          </w:p>
          <w:p w:rsidR="00202DF2" w:rsidRPr="00281C14" w:rsidRDefault="00202DF2" w:rsidP="00281C14">
            <w:pPr>
              <w:pStyle w:val="a3"/>
              <w:numPr>
                <w:ilvl w:val="0"/>
                <w:numId w:val="11"/>
              </w:numPr>
              <w:jc w:val="both"/>
              <w:rPr>
                <w:rFonts w:ascii="Arial" w:hAnsi="Arial" w:cs="Arial"/>
                <w:lang w:val="el-GR"/>
              </w:rPr>
            </w:pPr>
            <w:r w:rsidRPr="00281C14">
              <w:rPr>
                <w:rFonts w:asciiTheme="minorHAnsi" w:hAnsiTheme="minorHAnsi" w:cstheme="minorHAnsi"/>
                <w:sz w:val="24"/>
                <w:szCs w:val="24"/>
                <w:lang w:val="el-GR"/>
              </w:rPr>
              <w:t>Να μπαίνουν στη θέση του άλλου (</w:t>
            </w:r>
            <w:proofErr w:type="spellStart"/>
            <w:r w:rsidRPr="00281C14">
              <w:rPr>
                <w:rFonts w:asciiTheme="minorHAnsi" w:hAnsiTheme="minorHAnsi" w:cstheme="minorHAnsi"/>
                <w:sz w:val="24"/>
                <w:szCs w:val="24"/>
                <w:lang w:val="el-GR"/>
              </w:rPr>
              <w:t>ενσυναίσθηση</w:t>
            </w:r>
            <w:proofErr w:type="spellEnd"/>
            <w:r w:rsidRPr="00281C14">
              <w:rPr>
                <w:rFonts w:asciiTheme="minorHAnsi" w:hAnsiTheme="minorHAnsi" w:cstheme="minorHAnsi"/>
                <w:sz w:val="24"/>
                <w:szCs w:val="24"/>
                <w:lang w:val="el-GR"/>
              </w:rPr>
              <w:t xml:space="preserve">). </w:t>
            </w:r>
          </w:p>
          <w:p w:rsidR="00202DF2" w:rsidRPr="00281C14" w:rsidRDefault="00202DF2" w:rsidP="00281C14">
            <w:pPr>
              <w:pStyle w:val="a3"/>
              <w:numPr>
                <w:ilvl w:val="0"/>
                <w:numId w:val="11"/>
              </w:numPr>
              <w:jc w:val="both"/>
              <w:rPr>
                <w:rFonts w:asciiTheme="minorHAnsi" w:hAnsiTheme="minorHAnsi" w:cstheme="minorHAnsi"/>
                <w:sz w:val="24"/>
                <w:szCs w:val="24"/>
                <w:lang w:val="el-GR" w:eastAsia="en-US"/>
              </w:rPr>
            </w:pPr>
            <w:r w:rsidRPr="00281C14">
              <w:rPr>
                <w:rFonts w:asciiTheme="minorHAnsi" w:hAnsiTheme="minorHAnsi" w:cstheme="minorHAnsi"/>
                <w:sz w:val="24"/>
                <w:szCs w:val="24"/>
                <w:lang w:val="el-GR" w:eastAsia="en-US"/>
              </w:rPr>
              <w:t>Να διαχειρίζονται τα δικά τους συναισθήματα σε δύσκολες καταστάσεις</w:t>
            </w:r>
          </w:p>
        </w:tc>
        <w:tc>
          <w:tcPr>
            <w:tcW w:w="3402" w:type="dxa"/>
            <w:tcBorders>
              <w:top w:val="single" w:sz="4" w:space="0" w:color="auto"/>
              <w:left w:val="single" w:sz="4" w:space="0" w:color="auto"/>
              <w:bottom w:val="single" w:sz="4" w:space="0" w:color="auto"/>
              <w:right w:val="single" w:sz="4" w:space="0" w:color="auto"/>
            </w:tcBorders>
            <w:vAlign w:val="center"/>
            <w:hideMark/>
          </w:tcPr>
          <w:p w:rsidR="008B018D" w:rsidRDefault="008B018D">
            <w:pPr>
              <w:spacing w:after="0" w:line="276" w:lineRule="auto"/>
              <w:jc w:val="center"/>
              <w:rPr>
                <w:rFonts w:asciiTheme="minorHAnsi" w:eastAsia="Times New Roman" w:hAnsiTheme="minorHAnsi" w:cstheme="minorHAnsi"/>
                <w:b/>
                <w:bCs/>
                <w:iCs/>
                <w:color w:val="auto"/>
                <w:sz w:val="24"/>
                <w:szCs w:val="24"/>
                <w:bdr w:val="none" w:sz="0" w:space="0" w:color="auto" w:frame="1"/>
                <w:lang w:val="el-GR" w:eastAsia="en-US"/>
              </w:rPr>
            </w:pPr>
            <w:r>
              <w:rPr>
                <w:rFonts w:asciiTheme="minorHAnsi" w:eastAsia="Times New Roman" w:hAnsiTheme="minorHAnsi" w:cstheme="minorHAnsi"/>
                <w:b/>
                <w:bCs/>
                <w:iCs/>
                <w:color w:val="auto"/>
                <w:sz w:val="24"/>
                <w:szCs w:val="24"/>
                <w:bdr w:val="none" w:sz="0" w:space="0" w:color="auto" w:frame="1"/>
                <w:lang w:val="el-GR" w:eastAsia="en-US"/>
              </w:rPr>
              <w:lastRenderedPageBreak/>
              <w:t>2</w:t>
            </w:r>
            <w:r>
              <w:rPr>
                <w:rFonts w:asciiTheme="minorHAnsi" w:eastAsia="Times New Roman" w:hAnsiTheme="minorHAnsi" w:cstheme="minorHAnsi"/>
                <w:b/>
                <w:bCs/>
                <w:iCs/>
                <w:color w:val="auto"/>
                <w:sz w:val="24"/>
                <w:szCs w:val="24"/>
                <w:bdr w:val="none" w:sz="0" w:space="0" w:color="auto" w:frame="1"/>
                <w:vertAlign w:val="superscript"/>
                <w:lang w:val="el-GR" w:eastAsia="en-US"/>
              </w:rPr>
              <w:t>ο</w:t>
            </w:r>
            <w:r>
              <w:rPr>
                <w:rFonts w:asciiTheme="minorHAnsi" w:eastAsia="Times New Roman" w:hAnsiTheme="minorHAnsi" w:cstheme="minorHAnsi"/>
                <w:b/>
                <w:bCs/>
                <w:iCs/>
                <w:color w:val="auto"/>
                <w:sz w:val="24"/>
                <w:szCs w:val="24"/>
                <w:bdr w:val="none" w:sz="0" w:space="0" w:color="auto" w:frame="1"/>
                <w:lang w:val="el-GR" w:eastAsia="en-US"/>
              </w:rPr>
              <w:t xml:space="preserve"> Εργαστήριο</w:t>
            </w:r>
          </w:p>
          <w:p w:rsidR="002148CF" w:rsidRDefault="008B018D" w:rsidP="00672D14">
            <w:pPr>
              <w:spacing w:after="0" w:line="276" w:lineRule="auto"/>
              <w:jc w:val="center"/>
              <w:rPr>
                <w:rFonts w:asciiTheme="minorHAnsi" w:eastAsia="Times New Roman" w:hAnsiTheme="minorHAnsi" w:cstheme="minorHAnsi"/>
                <w:b/>
                <w:bCs/>
                <w:iCs/>
                <w:color w:val="auto"/>
                <w:sz w:val="24"/>
                <w:szCs w:val="24"/>
                <w:bdr w:val="none" w:sz="0" w:space="0" w:color="auto" w:frame="1"/>
                <w:lang w:val="el-GR" w:eastAsia="en-US"/>
              </w:rPr>
            </w:pPr>
            <w:r>
              <w:rPr>
                <w:rFonts w:asciiTheme="minorHAnsi" w:eastAsia="Times New Roman" w:hAnsiTheme="minorHAnsi" w:cstheme="minorHAnsi"/>
                <w:b/>
                <w:bCs/>
                <w:iCs/>
                <w:color w:val="auto"/>
                <w:sz w:val="24"/>
                <w:szCs w:val="24"/>
                <w:bdr w:val="none" w:sz="0" w:space="0" w:color="auto" w:frame="1"/>
                <w:lang w:val="el-GR" w:eastAsia="en-US"/>
              </w:rPr>
              <w:t xml:space="preserve">Τίτλος: </w:t>
            </w:r>
          </w:p>
          <w:p w:rsidR="002148CF" w:rsidRDefault="003826E4" w:rsidP="002148CF">
            <w:pPr>
              <w:spacing w:after="0" w:line="276" w:lineRule="auto"/>
              <w:jc w:val="center"/>
              <w:rPr>
                <w:rFonts w:asciiTheme="minorHAnsi" w:eastAsia="Times New Roman" w:hAnsiTheme="minorHAnsi" w:cstheme="minorHAnsi"/>
                <w:b/>
                <w:bCs/>
                <w:iCs/>
                <w:color w:val="auto"/>
                <w:sz w:val="24"/>
                <w:szCs w:val="24"/>
                <w:bdr w:val="none" w:sz="0" w:space="0" w:color="auto" w:frame="1"/>
                <w:lang w:val="el-GR" w:eastAsia="en-US"/>
              </w:rPr>
            </w:pPr>
            <w:r w:rsidRPr="003826E4">
              <w:rPr>
                <w:rFonts w:asciiTheme="minorHAnsi" w:hAnsiTheme="minorHAnsi" w:cstheme="minorHAnsi"/>
                <w:b/>
                <w:bCs/>
                <w:iCs/>
                <w:noProof/>
                <w:sz w:val="22"/>
                <w:szCs w:val="22"/>
                <w:lang w:val="el-GR" w:eastAsia="en-US"/>
              </w:rPr>
            </w:r>
            <w:r w:rsidRPr="003826E4">
              <w:rPr>
                <w:rFonts w:asciiTheme="minorHAnsi" w:hAnsiTheme="minorHAnsi" w:cstheme="minorHAnsi"/>
                <w:b/>
                <w:bCs/>
                <w:iCs/>
                <w:noProof/>
                <w:sz w:val="22"/>
                <w:szCs w:val="22"/>
                <w:lang w:val="el-GR" w:eastAsia="en-US"/>
              </w:rPr>
              <w:pict>
                <v:group id="Ομάδα 15" o:spid="_x0000_s1051" style="width:31.2pt;height:31.2pt;mso-position-horizontal-relative:char;mso-position-vertical-relative:line" coordsize="457200,457200">
                  <v:shape id="Εικόνα 16" o:spid="_x0000_s1052" type="#_x0000_t75" style="position:absolute;width:457200;height:4572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" stroked="t" strokecolor="red" strokeweight="1.5pt">
                    <v:stroke endcap="round"/>
                    <v:imagedata r:id="rId6" o:title=""/>
                    <v:path arrowok="t"/>
                    <o:lock v:ext="edit" aspectratio="f"/>
                  </v:shape>
                  <v:shape id="Πλαίσιο κειμένου 17" o:spid="_x0000_s1053" type="#_x0000_t202" style="position:absolute;left:85411;top:50242;width:290830;height:31623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" fillcolor="#9bbb59 [3206]" stroked="f">
                    <v:fill opacity="32896f"/>
                    <v:path arrowok="t"/>
                    <v:textbox>
                      <w:txbxContent>
                        <w:p w:rsidR="002148CF" w:rsidRDefault="002148CF" w:rsidP="002148CF">
                          <w:pPr>
                            <w:rPr>
                              <w:rFonts w:ascii="Aka-AcidGR-DiaryGirl" w:hAnsi="Aka-AcidGR-DiaryGirl"/>
                              <w:b/>
                              <w:color w:val="000000" w:themeColor="text1"/>
                              <w:sz w:val="32"/>
                              <w:szCs w:val="32"/>
                              <w:lang w:val="el-GR"/>
                            </w:rPr>
                          </w:pPr>
                          <w:r>
                            <w:rPr>
                              <w:rFonts w:ascii="Aka-AcidGR-DiaryGirl" w:hAnsi="Aka-AcidGR-DiaryGirl"/>
                              <w:b/>
                              <w:color w:val="000000" w:themeColor="text1"/>
                              <w:sz w:val="32"/>
                              <w:szCs w:val="32"/>
                              <w:lang w:val="el-GR"/>
                            </w:rPr>
                            <w:t>2</w:t>
                          </w:r>
                        </w:p>
                      </w:txbxContent>
                    </v:textbox>
                  </v:shape>
                  <w10:wrap type="none"/>
                  <w10:anchorlock/>
                </v:group>
              </w:pict>
            </w:r>
          </w:p>
          <w:p w:rsidR="008B018D" w:rsidRDefault="002148CF" w:rsidP="002148CF">
            <w:pPr>
              <w:spacing w:after="0" w:line="276" w:lineRule="auto"/>
              <w:jc w:val="center"/>
              <w:rPr>
                <w:rFonts w:asciiTheme="minorHAnsi" w:eastAsia="Times New Roman" w:hAnsiTheme="minorHAnsi" w:cstheme="minorHAnsi"/>
                <w:b/>
                <w:bCs/>
                <w:iCs/>
                <w:color w:val="auto"/>
                <w:sz w:val="22"/>
                <w:szCs w:val="22"/>
                <w:bdr w:val="none" w:sz="0" w:space="0" w:color="auto" w:frame="1"/>
                <w:lang w:val="el-GR" w:eastAsia="en-US"/>
              </w:rPr>
            </w:pPr>
            <w:r>
              <w:rPr>
                <w:rFonts w:asciiTheme="minorHAnsi" w:eastAsia="Times New Roman" w:hAnsiTheme="minorHAnsi" w:cstheme="minorHAnsi"/>
                <w:b/>
                <w:bCs/>
                <w:iCs/>
                <w:color w:val="auto"/>
                <w:sz w:val="24"/>
                <w:szCs w:val="24"/>
                <w:bdr w:val="none" w:sz="0" w:space="0" w:color="auto" w:frame="1"/>
                <w:lang w:val="el-GR" w:eastAsia="en-US"/>
              </w:rPr>
              <w:t>Ο κύκλος των συζητήσεων</w:t>
            </w:r>
          </w:p>
        </w:tc>
        <w:tc>
          <w:tcPr>
            <w:tcW w:w="3402" w:type="dxa"/>
            <w:tcBorders>
              <w:top w:val="single" w:sz="4" w:space="0" w:color="auto"/>
              <w:left w:val="single" w:sz="4" w:space="0" w:color="auto"/>
              <w:bottom w:val="single" w:sz="4" w:space="0" w:color="auto"/>
              <w:right w:val="single" w:sz="4" w:space="0" w:color="auto"/>
            </w:tcBorders>
            <w:vAlign w:val="center"/>
          </w:tcPr>
          <w:p w:rsidR="008B018D" w:rsidRDefault="00CD1CA2">
            <w:pPr>
              <w:spacing w:after="0" w:line="276" w:lineRule="auto"/>
              <w:rPr>
                <w:rFonts w:asciiTheme="minorHAnsi" w:eastAsia="Times New Roman" w:hAnsiTheme="minorHAnsi" w:cstheme="minorHAnsi"/>
                <w:b/>
                <w:bCs/>
                <w:iCs/>
                <w:color w:val="auto"/>
                <w:sz w:val="24"/>
                <w:szCs w:val="24"/>
                <w:bdr w:val="none" w:sz="0" w:space="0" w:color="auto" w:frame="1"/>
                <w:lang w:val="el-GR" w:eastAsia="en-US"/>
              </w:rPr>
            </w:pPr>
            <w:r>
              <w:rPr>
                <w:rFonts w:asciiTheme="minorHAnsi" w:eastAsia="Times New Roman" w:hAnsiTheme="minorHAnsi" w:cstheme="minorHAnsi"/>
                <w:b/>
                <w:bCs/>
                <w:iCs/>
                <w:color w:val="auto"/>
                <w:sz w:val="24"/>
                <w:szCs w:val="24"/>
                <w:bdr w:val="none" w:sz="0" w:space="0" w:color="auto" w:frame="1"/>
                <w:lang w:val="el-GR" w:eastAsia="en-US"/>
              </w:rPr>
              <w:t>Διδακτικές ώρες: 3</w:t>
            </w:r>
          </w:p>
          <w:p w:rsidR="00202DF2" w:rsidRDefault="00202DF2">
            <w:pPr>
              <w:spacing w:after="0" w:line="276" w:lineRule="auto"/>
              <w:rPr>
                <w:rFonts w:asciiTheme="minorHAnsi" w:eastAsia="Times New Roman" w:hAnsiTheme="minorHAnsi" w:cstheme="minorHAnsi"/>
                <w:b/>
                <w:bCs/>
                <w:iCs/>
                <w:color w:val="auto"/>
                <w:sz w:val="24"/>
                <w:szCs w:val="24"/>
                <w:bdr w:val="none" w:sz="0" w:space="0" w:color="auto" w:frame="1"/>
                <w:lang w:val="el-GR" w:eastAsia="en-US"/>
              </w:rPr>
            </w:pPr>
            <w:r>
              <w:rPr>
                <w:rFonts w:asciiTheme="minorHAnsi" w:eastAsia="Times New Roman" w:hAnsiTheme="minorHAnsi" w:cstheme="minorHAnsi"/>
                <w:b/>
                <w:bCs/>
                <w:iCs/>
                <w:color w:val="auto"/>
                <w:sz w:val="24"/>
                <w:szCs w:val="24"/>
                <w:bdr w:val="none" w:sz="0" w:space="0" w:color="auto" w:frame="1"/>
                <w:lang w:val="el-GR" w:eastAsia="en-US"/>
              </w:rPr>
              <w:t>1</w:t>
            </w:r>
            <w:r w:rsidRPr="00202DF2">
              <w:rPr>
                <w:rFonts w:asciiTheme="minorHAnsi" w:eastAsia="Times New Roman" w:hAnsiTheme="minorHAnsi" w:cstheme="minorHAnsi"/>
                <w:b/>
                <w:bCs/>
                <w:iCs/>
                <w:color w:val="auto"/>
                <w:sz w:val="24"/>
                <w:szCs w:val="24"/>
                <w:bdr w:val="none" w:sz="0" w:space="0" w:color="auto" w:frame="1"/>
                <w:vertAlign w:val="superscript"/>
                <w:lang w:val="el-GR" w:eastAsia="en-US"/>
              </w:rPr>
              <w:t>η</w:t>
            </w:r>
            <w:r>
              <w:rPr>
                <w:rFonts w:asciiTheme="minorHAnsi" w:eastAsia="Times New Roman" w:hAnsiTheme="minorHAnsi" w:cstheme="minorHAnsi"/>
                <w:b/>
                <w:bCs/>
                <w:iCs/>
                <w:color w:val="auto"/>
                <w:sz w:val="24"/>
                <w:szCs w:val="24"/>
                <w:bdr w:val="none" w:sz="0" w:space="0" w:color="auto" w:frame="1"/>
                <w:lang w:val="el-GR" w:eastAsia="en-US"/>
              </w:rPr>
              <w:t xml:space="preserve"> δραστηριότητα: ανάγνωση παραμυθιού</w:t>
            </w:r>
          </w:p>
          <w:p w:rsidR="008B018D" w:rsidRDefault="00AF2616" w:rsidP="00202DF2">
            <w:pPr>
              <w:spacing w:after="0" w:line="276" w:lineRule="auto"/>
              <w:jc w:val="center"/>
              <w:rPr>
                <w:rFonts w:asciiTheme="minorHAnsi" w:eastAsia="Times New Roman" w:hAnsiTheme="minorHAnsi" w:cstheme="minorHAnsi"/>
                <w:b/>
                <w:bCs/>
                <w:iCs/>
                <w:color w:val="auto"/>
                <w:sz w:val="24"/>
                <w:szCs w:val="24"/>
                <w:bdr w:val="none" w:sz="0" w:space="0" w:color="auto" w:frame="1"/>
                <w:lang w:val="el-GR" w:eastAsia="en-US"/>
              </w:rPr>
            </w:pPr>
            <w:r>
              <w:rPr>
                <w:noProof/>
                <w:lang w:val="el-GR"/>
              </w:rPr>
              <w:drawing>
                <wp:inline distT="0" distB="0" distL="0" distR="0">
                  <wp:extent cx="1028700" cy="1540483"/>
                  <wp:effectExtent l="19050" t="0" r="0" b="0"/>
                  <wp:docPr id="8" name="Εικόνα 8" descr="https://www.elniplex.com/wp-content/uploads/2018/03/o_-ntais_tou_sxolikou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lniplex.com/wp-content/uploads/2018/03/o_-ntais_tou_sxolikou_cover.jpg"/>
                          <pic:cNvPicPr>
                            <a:picLocks noChangeAspect="1" noChangeArrowheads="1"/>
                          </pic:cNvPicPr>
                        </pic:nvPicPr>
                        <pic:blipFill>
                          <a:blip r:embed="rId7" cstate="print"/>
                          <a:srcRect/>
                          <a:stretch>
                            <a:fillRect/>
                          </a:stretch>
                        </pic:blipFill>
                        <pic:spPr bwMode="auto">
                          <a:xfrm>
                            <a:off x="0" y="0"/>
                            <a:ext cx="1028700" cy="1540483"/>
                          </a:xfrm>
                          <a:prstGeom prst="rect">
                            <a:avLst/>
                          </a:prstGeom>
                          <a:noFill/>
                          <a:ln w="9525">
                            <a:noFill/>
                            <a:miter lim="800000"/>
                            <a:headEnd/>
                            <a:tailEnd/>
                          </a:ln>
                        </pic:spPr>
                      </pic:pic>
                    </a:graphicData>
                  </a:graphic>
                </wp:inline>
              </w:drawing>
            </w:r>
          </w:p>
          <w:p w:rsidR="00202DF2" w:rsidRPr="00202DF2" w:rsidRDefault="00202DF2" w:rsidP="00202DF2">
            <w:pPr>
              <w:spacing w:after="0" w:line="276" w:lineRule="auto"/>
              <w:rPr>
                <w:rFonts w:asciiTheme="minorHAnsi" w:eastAsia="Times New Roman" w:hAnsiTheme="minorHAnsi" w:cstheme="minorHAnsi"/>
                <w:bCs/>
                <w:iCs/>
                <w:color w:val="auto"/>
                <w:sz w:val="24"/>
                <w:szCs w:val="24"/>
                <w:bdr w:val="none" w:sz="0" w:space="0" w:color="auto" w:frame="1"/>
                <w:lang w:val="el-GR" w:eastAsia="en-US"/>
              </w:rPr>
            </w:pPr>
            <w:r>
              <w:rPr>
                <w:rFonts w:asciiTheme="minorHAnsi" w:eastAsia="Times New Roman" w:hAnsiTheme="minorHAnsi" w:cstheme="minorHAnsi"/>
                <w:bCs/>
                <w:iCs/>
                <w:color w:val="auto"/>
                <w:sz w:val="24"/>
                <w:szCs w:val="24"/>
                <w:bdr w:val="none" w:sz="0" w:space="0" w:color="auto" w:frame="1"/>
                <w:lang w:val="el-GR" w:eastAsia="en-US"/>
              </w:rPr>
              <w:t xml:space="preserve">Γίνεται ανάγνωση της ιστορίας και διαπραγμάτευσή της μέσα </w:t>
            </w:r>
            <w:r>
              <w:rPr>
                <w:rFonts w:asciiTheme="minorHAnsi" w:eastAsia="Times New Roman" w:hAnsiTheme="minorHAnsi" w:cstheme="minorHAnsi"/>
                <w:bCs/>
                <w:iCs/>
                <w:color w:val="auto"/>
                <w:sz w:val="24"/>
                <w:szCs w:val="24"/>
                <w:bdr w:val="none" w:sz="0" w:space="0" w:color="auto" w:frame="1"/>
                <w:lang w:val="el-GR" w:eastAsia="en-US"/>
              </w:rPr>
              <w:lastRenderedPageBreak/>
              <w:t>από την ρουτίνα του κύκλου διαφορετικών απόψεων</w:t>
            </w:r>
          </w:p>
          <w:p w:rsidR="008B018D" w:rsidRDefault="00202DF2">
            <w:pPr>
              <w:spacing w:after="0" w:line="276" w:lineRule="auto"/>
              <w:rPr>
                <w:rFonts w:asciiTheme="minorHAnsi" w:hAnsiTheme="minorHAnsi" w:cstheme="minorHAnsi"/>
                <w:sz w:val="24"/>
                <w:szCs w:val="24"/>
                <w:shd w:val="clear" w:color="auto" w:fill="FFFFFF"/>
                <w:lang w:val="el-GR"/>
              </w:rPr>
            </w:pPr>
            <w:r>
              <w:rPr>
                <w:rFonts w:asciiTheme="minorHAnsi" w:hAnsiTheme="minorHAnsi" w:cstheme="minorHAnsi"/>
                <w:sz w:val="24"/>
                <w:szCs w:val="24"/>
                <w:shd w:val="clear" w:color="auto" w:fill="FFFFFF"/>
                <w:lang w:val="el-GR"/>
              </w:rPr>
              <w:t>(</w:t>
            </w:r>
            <w:proofErr w:type="spellStart"/>
            <w:r w:rsidRPr="00202DF2">
              <w:rPr>
                <w:rFonts w:asciiTheme="minorHAnsi" w:hAnsiTheme="minorHAnsi" w:cstheme="minorHAnsi"/>
                <w:sz w:val="24"/>
                <w:szCs w:val="24"/>
                <w:shd w:val="clear" w:color="auto" w:fill="FFFFFF"/>
              </w:rPr>
              <w:t>CircleofViewpoints</w:t>
            </w:r>
            <w:proofErr w:type="spellEnd"/>
            <w:r w:rsidRPr="00202DF2">
              <w:rPr>
                <w:rFonts w:asciiTheme="minorHAnsi" w:hAnsiTheme="minorHAnsi" w:cstheme="minorHAnsi"/>
                <w:sz w:val="24"/>
                <w:szCs w:val="24"/>
                <w:shd w:val="clear" w:color="auto" w:fill="FFFFFF"/>
                <w:lang w:val="el-GR"/>
              </w:rPr>
              <w:t>):</w:t>
            </w:r>
            <w:r>
              <w:rPr>
                <w:rFonts w:asciiTheme="minorHAnsi" w:hAnsiTheme="minorHAnsi" w:cstheme="minorHAnsi"/>
                <w:sz w:val="24"/>
                <w:szCs w:val="24"/>
                <w:shd w:val="clear" w:color="auto" w:fill="FFFFFF"/>
                <w:lang w:val="el-GR"/>
              </w:rPr>
              <w:t xml:space="preserve"> </w:t>
            </w:r>
            <w:r w:rsidRPr="00202DF2">
              <w:rPr>
                <w:rFonts w:asciiTheme="minorHAnsi" w:hAnsiTheme="minorHAnsi" w:cstheme="minorHAnsi"/>
                <w:i/>
                <w:sz w:val="24"/>
                <w:szCs w:val="24"/>
                <w:shd w:val="clear" w:color="auto" w:fill="FFFFFF"/>
                <w:lang w:val="el-GR"/>
              </w:rPr>
              <w:t>Ενδεικτικές ερωτήσεις</w:t>
            </w:r>
            <w:r w:rsidRPr="00202DF2">
              <w:rPr>
                <w:rFonts w:asciiTheme="minorHAnsi" w:hAnsiTheme="minorHAnsi" w:cstheme="minorHAnsi"/>
                <w:sz w:val="24"/>
                <w:szCs w:val="24"/>
                <w:shd w:val="clear" w:color="auto" w:fill="FFFFFF"/>
                <w:lang w:val="el-GR"/>
              </w:rPr>
              <w:t xml:space="preserve">: </w:t>
            </w:r>
            <w:r w:rsidRPr="00202DF2">
              <w:rPr>
                <w:rFonts w:asciiTheme="minorHAnsi" w:hAnsiTheme="minorHAnsi" w:cstheme="minorHAnsi"/>
                <w:sz w:val="24"/>
                <w:szCs w:val="24"/>
                <w:lang w:val="el-GR"/>
              </w:rPr>
              <w:br/>
            </w:r>
            <w:r w:rsidRPr="00202DF2">
              <w:rPr>
                <w:rFonts w:asciiTheme="minorHAnsi" w:hAnsiTheme="minorHAnsi" w:cstheme="minorHAnsi"/>
                <w:sz w:val="24"/>
                <w:szCs w:val="24"/>
                <w:shd w:val="clear" w:color="auto" w:fill="FFFFFF"/>
                <w:lang w:val="el-GR"/>
              </w:rPr>
              <w:t xml:space="preserve">Ξεκινάμε  από τον τίτλο και ρωτάμε τα παιδιά, </w:t>
            </w:r>
            <w:r w:rsidRPr="00202DF2">
              <w:rPr>
                <w:rFonts w:asciiTheme="minorHAnsi" w:hAnsiTheme="minorHAnsi" w:cstheme="minorHAnsi"/>
                <w:sz w:val="24"/>
                <w:szCs w:val="24"/>
                <w:lang w:val="el-GR"/>
              </w:rPr>
              <w:br/>
            </w:r>
            <w:r w:rsidR="002148CF">
              <w:rPr>
                <w:rFonts w:asciiTheme="minorHAnsi" w:hAnsiTheme="minorHAnsi" w:cstheme="minorHAnsi"/>
                <w:sz w:val="24"/>
                <w:szCs w:val="24"/>
                <w:shd w:val="clear" w:color="auto" w:fill="FFFFFF"/>
                <w:lang w:val="el-GR"/>
              </w:rPr>
              <w:t>τι σημαίνει νταής</w:t>
            </w:r>
            <w:r w:rsidRPr="00202DF2">
              <w:rPr>
                <w:rFonts w:asciiTheme="minorHAnsi" w:hAnsiTheme="minorHAnsi" w:cstheme="minorHAnsi"/>
                <w:sz w:val="24"/>
                <w:szCs w:val="24"/>
                <w:shd w:val="clear" w:color="auto" w:fill="FFFFFF"/>
                <w:lang w:val="el-GR"/>
              </w:rPr>
              <w:t xml:space="preserve">;  </w:t>
            </w:r>
            <w:r w:rsidRPr="00202DF2">
              <w:rPr>
                <w:rFonts w:asciiTheme="minorHAnsi" w:hAnsiTheme="minorHAnsi" w:cstheme="minorHAnsi"/>
                <w:sz w:val="24"/>
                <w:szCs w:val="24"/>
                <w:lang w:val="el-GR"/>
              </w:rPr>
              <w:br/>
            </w:r>
            <w:r w:rsidR="002148CF">
              <w:rPr>
                <w:rFonts w:asciiTheme="minorHAnsi" w:hAnsiTheme="minorHAnsi" w:cstheme="minorHAnsi"/>
                <w:sz w:val="24"/>
                <w:szCs w:val="24"/>
                <w:shd w:val="clear" w:color="auto" w:fill="FFFFFF"/>
                <w:lang w:val="el-GR"/>
              </w:rPr>
              <w:t>Σχολιάζουμε τη συμπεριφορά ενός νταή, την εμφάνισή του κ.τ.λ</w:t>
            </w:r>
            <w:r w:rsidR="002148CF">
              <w:rPr>
                <w:rFonts w:asciiTheme="minorHAnsi" w:hAnsiTheme="minorHAnsi" w:cstheme="minorHAnsi"/>
                <w:sz w:val="24"/>
                <w:szCs w:val="24"/>
                <w:lang w:val="el-GR"/>
              </w:rPr>
              <w:t xml:space="preserve">., τα συναισθήματα που τους προκαλεί, </w:t>
            </w:r>
            <w:r w:rsidRPr="00202DF2">
              <w:rPr>
                <w:rFonts w:asciiTheme="minorHAnsi" w:hAnsiTheme="minorHAnsi" w:cstheme="minorHAnsi"/>
                <w:sz w:val="24"/>
                <w:szCs w:val="24"/>
                <w:lang w:val="el-GR"/>
              </w:rPr>
              <w:br/>
            </w:r>
            <w:r w:rsidR="002148CF">
              <w:rPr>
                <w:rFonts w:asciiTheme="minorHAnsi" w:hAnsiTheme="minorHAnsi" w:cstheme="minorHAnsi"/>
                <w:sz w:val="24"/>
                <w:szCs w:val="24"/>
                <w:shd w:val="clear" w:color="auto" w:fill="FFFFFF"/>
                <w:lang w:val="el-GR"/>
              </w:rPr>
              <w:t>ποιος ή ποιοι το έχουν προκαλέσε</w:t>
            </w:r>
            <w:r w:rsidRPr="00202DF2">
              <w:rPr>
                <w:rFonts w:asciiTheme="minorHAnsi" w:hAnsiTheme="minorHAnsi" w:cstheme="minorHAnsi"/>
                <w:sz w:val="24"/>
                <w:szCs w:val="24"/>
                <w:shd w:val="clear" w:color="auto" w:fill="FFFFFF"/>
                <w:lang w:val="el-GR"/>
              </w:rPr>
              <w:t xml:space="preserve">ι;         </w:t>
            </w:r>
            <w:r w:rsidR="002148CF">
              <w:rPr>
                <w:rFonts w:asciiTheme="minorHAnsi" w:hAnsiTheme="minorHAnsi" w:cstheme="minorHAnsi"/>
                <w:sz w:val="24"/>
                <w:szCs w:val="24"/>
                <w:shd w:val="clear" w:color="auto" w:fill="FFFFFF"/>
                <w:lang w:val="el-GR"/>
              </w:rPr>
              <w:t>Ποιος έ</w:t>
            </w:r>
            <w:r w:rsidRPr="00202DF2">
              <w:rPr>
                <w:rFonts w:asciiTheme="minorHAnsi" w:hAnsiTheme="minorHAnsi" w:cstheme="minorHAnsi"/>
                <w:sz w:val="24"/>
                <w:szCs w:val="24"/>
                <w:shd w:val="clear" w:color="auto" w:fill="FFFFFF"/>
                <w:lang w:val="el-GR"/>
              </w:rPr>
              <w:t xml:space="preserve">φταιγε; Γιατί; </w:t>
            </w:r>
            <w:r w:rsidR="002148CF">
              <w:rPr>
                <w:rFonts w:asciiTheme="minorHAnsi" w:hAnsiTheme="minorHAnsi" w:cstheme="minorHAnsi"/>
                <w:sz w:val="24"/>
                <w:szCs w:val="24"/>
                <w:shd w:val="clear" w:color="auto" w:fill="FFFFFF"/>
                <w:lang w:val="el-GR"/>
              </w:rPr>
              <w:t>Ποιος αντιμετωπίζ</w:t>
            </w:r>
            <w:r w:rsidRPr="00202DF2">
              <w:rPr>
                <w:rFonts w:asciiTheme="minorHAnsi" w:hAnsiTheme="minorHAnsi" w:cstheme="minorHAnsi"/>
                <w:sz w:val="24"/>
                <w:szCs w:val="24"/>
                <w:shd w:val="clear" w:color="auto" w:fill="FFFFFF"/>
                <w:lang w:val="el-GR"/>
              </w:rPr>
              <w:t xml:space="preserve">ει </w:t>
            </w:r>
            <w:r w:rsidR="002148CF">
              <w:rPr>
                <w:rFonts w:asciiTheme="minorHAnsi" w:hAnsiTheme="minorHAnsi" w:cstheme="minorHAnsi"/>
                <w:sz w:val="24"/>
                <w:szCs w:val="24"/>
                <w:shd w:val="clear" w:color="auto" w:fill="FFFFFF"/>
                <w:lang w:val="el-GR"/>
              </w:rPr>
              <w:t>πρόβλη</w:t>
            </w:r>
            <w:r w:rsidRPr="00202DF2">
              <w:rPr>
                <w:rFonts w:asciiTheme="minorHAnsi" w:hAnsiTheme="minorHAnsi" w:cstheme="minorHAnsi"/>
                <w:sz w:val="24"/>
                <w:szCs w:val="24"/>
                <w:shd w:val="clear" w:color="auto" w:fill="FFFFFF"/>
                <w:lang w:val="el-GR"/>
              </w:rPr>
              <w:t>μα;</w:t>
            </w:r>
            <w:r w:rsidR="002148CF">
              <w:rPr>
                <w:rFonts w:asciiTheme="minorHAnsi" w:hAnsiTheme="minorHAnsi" w:cstheme="minorHAnsi"/>
                <w:sz w:val="24"/>
                <w:szCs w:val="24"/>
                <w:shd w:val="clear" w:color="auto" w:fill="FFFFFF"/>
                <w:lang w:val="el-GR"/>
              </w:rPr>
              <w:t xml:space="preserve"> Π</w:t>
            </w:r>
            <w:r w:rsidRPr="00202DF2">
              <w:rPr>
                <w:rFonts w:asciiTheme="minorHAnsi" w:hAnsiTheme="minorHAnsi" w:cstheme="minorHAnsi"/>
                <w:sz w:val="24"/>
                <w:szCs w:val="24"/>
                <w:shd w:val="clear" w:color="auto" w:fill="FFFFFF"/>
                <w:lang w:val="el-GR"/>
              </w:rPr>
              <w:t>ο</w:t>
            </w:r>
            <w:r w:rsidR="002148CF">
              <w:rPr>
                <w:rFonts w:asciiTheme="minorHAnsi" w:hAnsiTheme="minorHAnsi" w:cstheme="minorHAnsi"/>
                <w:sz w:val="24"/>
                <w:szCs w:val="24"/>
                <w:shd w:val="clear" w:color="auto" w:fill="FFFFFF"/>
                <w:lang w:val="el-GR"/>
              </w:rPr>
              <w:t>ιος θα ωφεληθ</w:t>
            </w:r>
            <w:r w:rsidRPr="00202DF2">
              <w:rPr>
                <w:rFonts w:asciiTheme="minorHAnsi" w:hAnsiTheme="minorHAnsi" w:cstheme="minorHAnsi"/>
                <w:sz w:val="24"/>
                <w:szCs w:val="24"/>
                <w:shd w:val="clear" w:color="auto" w:fill="FFFFFF"/>
                <w:lang w:val="el-GR"/>
              </w:rPr>
              <w:t xml:space="preserve">εί </w:t>
            </w:r>
            <w:r w:rsidRPr="00202DF2">
              <w:rPr>
                <w:rFonts w:asciiTheme="minorHAnsi" w:hAnsiTheme="minorHAnsi" w:cstheme="minorHAnsi"/>
                <w:sz w:val="24"/>
                <w:szCs w:val="24"/>
                <w:lang w:val="el-GR"/>
              </w:rPr>
              <w:br/>
            </w:r>
            <w:r w:rsidR="002148CF">
              <w:rPr>
                <w:rFonts w:asciiTheme="minorHAnsi" w:hAnsiTheme="minorHAnsi" w:cstheme="minorHAnsi"/>
                <w:sz w:val="24"/>
                <w:szCs w:val="24"/>
                <w:shd w:val="clear" w:color="auto" w:fill="FFFFFF"/>
                <w:lang w:val="el-GR"/>
              </w:rPr>
              <w:t>εάν δοθεί λύση</w:t>
            </w:r>
            <w:r w:rsidRPr="00202DF2">
              <w:rPr>
                <w:rFonts w:asciiTheme="minorHAnsi" w:hAnsiTheme="minorHAnsi" w:cstheme="minorHAnsi"/>
                <w:sz w:val="24"/>
                <w:szCs w:val="24"/>
                <w:shd w:val="clear" w:color="auto" w:fill="FFFFFF"/>
                <w:lang w:val="el-GR"/>
              </w:rPr>
              <w:t>;</w:t>
            </w:r>
          </w:p>
          <w:p w:rsidR="00CD1CA2" w:rsidRDefault="00CD1CA2">
            <w:pPr>
              <w:spacing w:after="0" w:line="276" w:lineRule="auto"/>
              <w:rPr>
                <w:rFonts w:asciiTheme="minorHAnsi" w:hAnsiTheme="minorHAnsi" w:cstheme="minorHAnsi"/>
                <w:sz w:val="24"/>
                <w:szCs w:val="24"/>
                <w:shd w:val="clear" w:color="auto" w:fill="FFFFFF"/>
                <w:lang w:val="el-GR"/>
              </w:rPr>
            </w:pPr>
          </w:p>
          <w:p w:rsidR="00CD1CA2" w:rsidRDefault="00CD1CA2" w:rsidP="00CD1CA2">
            <w:pPr>
              <w:spacing w:after="0" w:line="276" w:lineRule="auto"/>
              <w:rPr>
                <w:rFonts w:asciiTheme="minorHAnsi" w:eastAsia="Times New Roman" w:hAnsiTheme="minorHAnsi" w:cstheme="minorHAnsi"/>
                <w:b/>
                <w:bCs/>
                <w:iCs/>
                <w:color w:val="auto"/>
                <w:sz w:val="24"/>
                <w:szCs w:val="24"/>
                <w:bdr w:val="none" w:sz="0" w:space="0" w:color="auto" w:frame="1"/>
                <w:lang w:val="el-GR" w:eastAsia="en-US"/>
              </w:rPr>
            </w:pPr>
            <w:r>
              <w:rPr>
                <w:rFonts w:asciiTheme="minorHAnsi" w:eastAsia="Times New Roman" w:hAnsiTheme="minorHAnsi" w:cstheme="minorHAnsi"/>
                <w:b/>
                <w:bCs/>
                <w:iCs/>
                <w:color w:val="auto"/>
                <w:sz w:val="24"/>
                <w:szCs w:val="24"/>
                <w:bdr w:val="none" w:sz="0" w:space="0" w:color="auto" w:frame="1"/>
                <w:lang w:val="el-GR" w:eastAsia="en-US"/>
              </w:rPr>
              <w:t>2</w:t>
            </w:r>
            <w:r w:rsidRPr="0009319E">
              <w:rPr>
                <w:rFonts w:asciiTheme="minorHAnsi" w:eastAsia="Times New Roman" w:hAnsiTheme="minorHAnsi" w:cstheme="minorHAnsi"/>
                <w:b/>
                <w:bCs/>
                <w:iCs/>
                <w:color w:val="auto"/>
                <w:sz w:val="24"/>
                <w:szCs w:val="24"/>
                <w:bdr w:val="none" w:sz="0" w:space="0" w:color="auto" w:frame="1"/>
                <w:vertAlign w:val="superscript"/>
                <w:lang w:val="el-GR" w:eastAsia="en-US"/>
              </w:rPr>
              <w:t>η</w:t>
            </w:r>
            <w:r>
              <w:rPr>
                <w:rFonts w:asciiTheme="minorHAnsi" w:eastAsia="Times New Roman" w:hAnsiTheme="minorHAnsi" w:cstheme="minorHAnsi"/>
                <w:b/>
                <w:bCs/>
                <w:iCs/>
                <w:color w:val="auto"/>
                <w:sz w:val="24"/>
                <w:szCs w:val="24"/>
                <w:bdr w:val="none" w:sz="0" w:space="0" w:color="auto" w:frame="1"/>
                <w:lang w:val="el-GR" w:eastAsia="en-US"/>
              </w:rPr>
              <w:t xml:space="preserve"> Δραστηριότητα: Τι θα συνέβαινε αν…</w:t>
            </w:r>
          </w:p>
          <w:p w:rsidR="00CD1CA2" w:rsidRDefault="00CD1CA2" w:rsidP="00CD1CA2">
            <w:pPr>
              <w:spacing w:after="0" w:line="276" w:lineRule="auto"/>
              <w:rPr>
                <w:rFonts w:asciiTheme="minorHAnsi" w:eastAsia="Times New Roman" w:hAnsiTheme="minorHAnsi" w:cstheme="minorHAnsi"/>
                <w:iCs/>
                <w:color w:val="auto"/>
                <w:sz w:val="24"/>
                <w:szCs w:val="24"/>
                <w:bdr w:val="none" w:sz="0" w:space="0" w:color="auto" w:frame="1"/>
                <w:lang w:val="el-GR" w:eastAsia="en-US"/>
              </w:rPr>
            </w:pPr>
            <w:r>
              <w:rPr>
                <w:rFonts w:asciiTheme="minorHAnsi" w:eastAsia="Times New Roman" w:hAnsiTheme="minorHAnsi" w:cstheme="minorHAnsi"/>
                <w:iCs/>
                <w:color w:val="auto"/>
                <w:sz w:val="24"/>
                <w:szCs w:val="24"/>
                <w:bdr w:val="none" w:sz="0" w:space="0" w:color="auto" w:frame="1"/>
                <w:lang w:val="el-GR" w:eastAsia="en-US"/>
              </w:rPr>
              <w:t xml:space="preserve">Συνεχίζουμε με τη Ρουτίνα Απόδοσης Δικαιοσύνης στο Παρελθόν, Παρόν και Μέλλον ( </w:t>
            </w:r>
            <w:proofErr w:type="spellStart"/>
            <w:r>
              <w:rPr>
                <w:rFonts w:asciiTheme="minorHAnsi" w:eastAsia="Times New Roman" w:hAnsiTheme="minorHAnsi" w:cstheme="minorHAnsi"/>
                <w:iCs/>
                <w:color w:val="auto"/>
                <w:sz w:val="24"/>
                <w:szCs w:val="24"/>
                <w:bdr w:val="none" w:sz="0" w:space="0" w:color="auto" w:frame="1"/>
                <w:lang w:val="el-GR" w:eastAsia="en-US"/>
              </w:rPr>
              <w:t>MakingitFairNow</w:t>
            </w:r>
            <w:proofErr w:type="spellEnd"/>
            <w:r>
              <w:rPr>
                <w:rFonts w:asciiTheme="minorHAnsi" w:eastAsia="Times New Roman" w:hAnsiTheme="minorHAnsi" w:cstheme="minorHAnsi"/>
                <w:iCs/>
                <w:color w:val="auto"/>
                <w:sz w:val="24"/>
                <w:szCs w:val="24"/>
                <w:bdr w:val="none" w:sz="0" w:space="0" w:color="auto" w:frame="1"/>
                <w:lang w:val="el-GR" w:eastAsia="en-US"/>
              </w:rPr>
              <w:t>-</w:t>
            </w:r>
            <w:proofErr w:type="spellStart"/>
            <w:r>
              <w:rPr>
                <w:rFonts w:asciiTheme="minorHAnsi" w:eastAsia="Times New Roman" w:hAnsiTheme="minorHAnsi" w:cstheme="minorHAnsi"/>
                <w:iCs/>
                <w:color w:val="auto"/>
                <w:sz w:val="24"/>
                <w:szCs w:val="24"/>
                <w:bdr w:val="none" w:sz="0" w:space="0" w:color="auto" w:frame="1"/>
                <w:lang w:val="el-GR" w:eastAsia="en-US"/>
              </w:rPr>
              <w:t>Then</w:t>
            </w:r>
            <w:proofErr w:type="spellEnd"/>
            <w:r>
              <w:rPr>
                <w:rFonts w:asciiTheme="minorHAnsi" w:eastAsia="Times New Roman" w:hAnsiTheme="minorHAnsi" w:cstheme="minorHAnsi"/>
                <w:iCs/>
                <w:color w:val="auto"/>
                <w:sz w:val="24"/>
                <w:szCs w:val="24"/>
                <w:bdr w:val="none" w:sz="0" w:space="0" w:color="auto" w:frame="1"/>
                <w:lang w:val="el-GR" w:eastAsia="en-US"/>
              </w:rPr>
              <w:t>-</w:t>
            </w:r>
            <w:proofErr w:type="spellStart"/>
            <w:r>
              <w:rPr>
                <w:rFonts w:asciiTheme="minorHAnsi" w:eastAsia="Times New Roman" w:hAnsiTheme="minorHAnsi" w:cstheme="minorHAnsi"/>
                <w:iCs/>
                <w:color w:val="auto"/>
                <w:sz w:val="24"/>
                <w:szCs w:val="24"/>
                <w:bdr w:val="none" w:sz="0" w:space="0" w:color="auto" w:frame="1"/>
                <w:lang w:val="el-GR" w:eastAsia="en-US"/>
              </w:rPr>
              <w:t>Later</w:t>
            </w:r>
            <w:proofErr w:type="spellEnd"/>
            <w:r>
              <w:rPr>
                <w:rFonts w:asciiTheme="minorHAnsi" w:eastAsia="Times New Roman" w:hAnsiTheme="minorHAnsi" w:cstheme="minorHAnsi"/>
                <w:iCs/>
                <w:color w:val="auto"/>
                <w:sz w:val="24"/>
                <w:szCs w:val="24"/>
                <w:bdr w:val="none" w:sz="0" w:space="0" w:color="auto" w:frame="1"/>
                <w:lang w:val="el-GR" w:eastAsia="en-US"/>
              </w:rPr>
              <w:t>). Σκεφτόμαστε τι θα μπορούσε να κάνει μια κατάσταση δικαιότερη τώρα στο παρελθόν και στο μέλλον. Χωρίζουμε σε 3 ομάδες τα παιδιά (παρελθόν, παρόν και μέλλον). Κάθε ομάδα συζητά για αποφυγή του περιστατικού στο παρελθόν (τι θα μπορούσε να κάνει ο Αριστοτέλης για να αποφύγει τη δυσάρεστη αυτή κατάσταση – επίλυση στο παρόν ( τι θα συμβουλεύαμε τον Αριστοτέλη για να αντιμετωπίσει το περιστατικό)- δημιουργία συμβολαίου για πρόληψη παρόμοιων καταστάσεων στο μέλλον.</w:t>
            </w:r>
          </w:p>
          <w:p w:rsidR="00CD1CA2" w:rsidRDefault="00CD1CA2" w:rsidP="00CD1CA2">
            <w:pPr>
              <w:spacing w:after="0" w:line="276" w:lineRule="auto"/>
              <w:rPr>
                <w:rFonts w:asciiTheme="minorHAnsi" w:eastAsia="Times New Roman" w:hAnsiTheme="minorHAnsi" w:cstheme="minorHAnsi"/>
                <w:iCs/>
                <w:color w:val="auto"/>
                <w:sz w:val="24"/>
                <w:szCs w:val="24"/>
                <w:bdr w:val="none" w:sz="0" w:space="0" w:color="auto" w:frame="1"/>
                <w:lang w:val="el-GR" w:eastAsia="en-US"/>
              </w:rPr>
            </w:pPr>
            <w:r>
              <w:rPr>
                <w:rFonts w:asciiTheme="minorHAnsi" w:eastAsia="Times New Roman" w:hAnsiTheme="minorHAnsi" w:cstheme="minorHAnsi"/>
                <w:iCs/>
                <w:color w:val="auto"/>
                <w:sz w:val="24"/>
                <w:szCs w:val="24"/>
                <w:bdr w:val="none" w:sz="0" w:space="0" w:color="auto" w:frame="1"/>
                <w:lang w:val="el-GR" w:eastAsia="en-US"/>
              </w:rPr>
              <w:lastRenderedPageBreak/>
              <w:t>Με όλα τα παραπάνω δημιουργούμε μια ψηφιακή ιστορία  με το εργαλείο</w:t>
            </w:r>
          </w:p>
          <w:p w:rsidR="009E71FA" w:rsidRDefault="003826E4" w:rsidP="00CD1CA2">
            <w:pPr>
              <w:spacing w:after="0" w:line="276" w:lineRule="auto"/>
              <w:rPr>
                <w:rFonts w:asciiTheme="minorHAnsi" w:eastAsia="Times New Roman" w:hAnsiTheme="minorHAnsi" w:cstheme="minorHAnsi"/>
                <w:iCs/>
                <w:color w:val="auto"/>
                <w:sz w:val="24"/>
                <w:szCs w:val="24"/>
                <w:bdr w:val="none" w:sz="0" w:space="0" w:color="auto" w:frame="1"/>
                <w:lang w:val="el-GR" w:eastAsia="en-US"/>
              </w:rPr>
            </w:pPr>
            <w:hyperlink r:id="rId8" w:history="1">
              <w:r w:rsidR="009E71FA" w:rsidRPr="00CD08A6">
                <w:rPr>
                  <w:rStyle w:val="-"/>
                  <w:rFonts w:asciiTheme="minorHAnsi" w:eastAsia="Times New Roman" w:hAnsiTheme="minorHAnsi" w:cstheme="minorHAnsi"/>
                  <w:iCs/>
                  <w:sz w:val="24"/>
                  <w:szCs w:val="24"/>
                  <w:bdr w:val="none" w:sz="0" w:space="0" w:color="auto" w:frame="1"/>
                  <w:lang w:val="el-GR" w:eastAsia="en-US"/>
                </w:rPr>
                <w:t>https://www.pixton.com/</w:t>
              </w:r>
            </w:hyperlink>
          </w:p>
          <w:p w:rsidR="008F6CFB" w:rsidRPr="008F6CFB" w:rsidRDefault="008F6CFB" w:rsidP="008F6CFB">
            <w:pPr>
              <w:spacing w:after="0" w:line="276" w:lineRule="auto"/>
              <w:jc w:val="both"/>
              <w:rPr>
                <w:b/>
                <w:sz w:val="24"/>
                <w:szCs w:val="24"/>
                <w:lang w:val="el-GR"/>
              </w:rPr>
            </w:pPr>
            <w:r w:rsidRPr="008F6CFB">
              <w:rPr>
                <w:b/>
                <w:sz w:val="24"/>
                <w:szCs w:val="24"/>
                <w:lang w:val="el-GR"/>
              </w:rPr>
              <w:t>3</w:t>
            </w:r>
            <w:r w:rsidRPr="008F6CFB">
              <w:rPr>
                <w:b/>
                <w:sz w:val="24"/>
                <w:szCs w:val="24"/>
                <w:vertAlign w:val="superscript"/>
                <w:lang w:val="el-GR"/>
              </w:rPr>
              <w:t>η</w:t>
            </w:r>
            <w:r w:rsidRPr="008F6CFB">
              <w:rPr>
                <w:b/>
                <w:sz w:val="24"/>
                <w:szCs w:val="24"/>
                <w:lang w:val="el-GR"/>
              </w:rPr>
              <w:t xml:space="preserve"> δραστηριότητα: </w:t>
            </w:r>
            <w:proofErr w:type="spellStart"/>
            <w:r w:rsidRPr="008F6CFB">
              <w:rPr>
                <w:b/>
                <w:sz w:val="24"/>
                <w:szCs w:val="24"/>
                <w:lang w:val="el-GR"/>
              </w:rPr>
              <w:t>αυτοαξιολόγηση</w:t>
            </w:r>
            <w:proofErr w:type="spellEnd"/>
            <w:r w:rsidR="0093298B">
              <w:rPr>
                <w:b/>
                <w:sz w:val="24"/>
                <w:szCs w:val="24"/>
                <w:lang w:val="el-GR"/>
              </w:rPr>
              <w:t>- ανακεφαλαίωση</w:t>
            </w:r>
          </w:p>
          <w:p w:rsidR="008F6CFB" w:rsidRDefault="008F6CFB" w:rsidP="008F6CFB">
            <w:pPr>
              <w:spacing w:after="0" w:line="276" w:lineRule="auto"/>
              <w:jc w:val="both"/>
              <w:rPr>
                <w:sz w:val="24"/>
                <w:szCs w:val="24"/>
                <w:lang w:val="el-GR"/>
              </w:rPr>
            </w:pPr>
            <w:r w:rsidRPr="008F6CFB">
              <w:rPr>
                <w:sz w:val="24"/>
                <w:szCs w:val="24"/>
                <w:lang w:val="el-GR"/>
              </w:rPr>
              <w:t xml:space="preserve">Τα παιδιά συμπληρώνουν </w:t>
            </w:r>
            <w:hyperlink r:id="rId9" w:history="1">
              <w:r w:rsidRPr="00E43706">
                <w:rPr>
                  <w:rStyle w:val="-"/>
                  <w:sz w:val="24"/>
                  <w:szCs w:val="24"/>
                  <w:lang w:val="el-GR"/>
                </w:rPr>
                <w:t>ατομικά φύλλα εργασίας</w:t>
              </w:r>
            </w:hyperlink>
            <w:r w:rsidRPr="008F6CFB">
              <w:rPr>
                <w:sz w:val="24"/>
                <w:szCs w:val="24"/>
                <w:lang w:val="el-GR"/>
              </w:rPr>
              <w:t xml:space="preserve"> σχετικά με τη σχολική βία</w:t>
            </w:r>
            <w:r w:rsidR="0093298B">
              <w:rPr>
                <w:sz w:val="24"/>
                <w:szCs w:val="24"/>
                <w:lang w:val="el-GR"/>
              </w:rPr>
              <w:t>.</w:t>
            </w:r>
          </w:p>
          <w:p w:rsidR="0093298B" w:rsidRPr="008F6CFB" w:rsidRDefault="0093298B" w:rsidP="008F6CFB">
            <w:pPr>
              <w:spacing w:after="0" w:line="276" w:lineRule="auto"/>
              <w:jc w:val="both"/>
              <w:rPr>
                <w:sz w:val="24"/>
                <w:szCs w:val="24"/>
                <w:lang w:val="el-GR"/>
              </w:rPr>
            </w:pPr>
            <w:r>
              <w:rPr>
                <w:sz w:val="24"/>
                <w:szCs w:val="24"/>
                <w:lang w:val="el-GR"/>
              </w:rPr>
              <w:t>Παρακολουθο</w:t>
            </w:r>
            <w:r w:rsidR="00AF488F">
              <w:rPr>
                <w:sz w:val="24"/>
                <w:szCs w:val="24"/>
                <w:lang w:val="el-GR"/>
              </w:rPr>
              <w:t xml:space="preserve">ύμε </w:t>
            </w:r>
            <w:hyperlink r:id="rId10" w:history="1">
              <w:r w:rsidR="00AF488F" w:rsidRPr="00AF488F">
                <w:rPr>
                  <w:rStyle w:val="-"/>
                  <w:sz w:val="24"/>
                  <w:szCs w:val="24"/>
                  <w:lang w:val="el-GR"/>
                </w:rPr>
                <w:t>ταινία μικρού μή</w:t>
              </w:r>
              <w:r w:rsidRPr="00AF488F">
                <w:rPr>
                  <w:rStyle w:val="-"/>
                  <w:sz w:val="24"/>
                  <w:szCs w:val="24"/>
                  <w:lang w:val="el-GR"/>
                </w:rPr>
                <w:t>κους</w:t>
              </w:r>
            </w:hyperlink>
            <w:r>
              <w:rPr>
                <w:sz w:val="24"/>
                <w:szCs w:val="24"/>
                <w:lang w:val="el-GR"/>
              </w:rPr>
              <w:t xml:space="preserve"> ως ευκαιρία</w:t>
            </w:r>
            <w:r w:rsidR="00AF488F">
              <w:rPr>
                <w:sz w:val="24"/>
                <w:szCs w:val="24"/>
                <w:lang w:val="el-GR"/>
              </w:rPr>
              <w:t xml:space="preserve"> ανασκόπησης </w:t>
            </w:r>
            <w:proofErr w:type="spellStart"/>
            <w:r w:rsidR="00AF488F">
              <w:rPr>
                <w:sz w:val="24"/>
                <w:szCs w:val="24"/>
                <w:lang w:val="el-GR"/>
              </w:rPr>
              <w:t>ό,τι</w:t>
            </w:r>
            <w:proofErr w:type="spellEnd"/>
            <w:r w:rsidR="00AF488F">
              <w:rPr>
                <w:sz w:val="24"/>
                <w:szCs w:val="24"/>
                <w:lang w:val="el-GR"/>
              </w:rPr>
              <w:t xml:space="preserve"> είπαμε για τη βία</w:t>
            </w:r>
          </w:p>
        </w:tc>
      </w:tr>
      <w:tr w:rsidR="008B018D" w:rsidRPr="00B63B04" w:rsidTr="000568A8">
        <w:trPr>
          <w:trHeight w:val="2819"/>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rsidR="00281C14" w:rsidRDefault="00CD1CA2" w:rsidP="00281C14">
            <w:pPr>
              <w:spacing w:after="0" w:line="276" w:lineRule="auto"/>
              <w:jc w:val="both"/>
              <w:rPr>
                <w:rStyle w:val="markedcontent"/>
                <w:rFonts w:ascii="Arial" w:hAnsi="Arial" w:cs="Arial"/>
                <w:sz w:val="25"/>
                <w:szCs w:val="25"/>
                <w:shd w:val="clear" w:color="auto" w:fill="FFFFFF"/>
                <w:lang w:val="el-GR"/>
              </w:rPr>
            </w:pPr>
            <w:r w:rsidRPr="00281C14">
              <w:rPr>
                <w:rStyle w:val="markedcontent"/>
                <w:rFonts w:asciiTheme="minorHAnsi" w:hAnsiTheme="minorHAnsi" w:cstheme="minorHAnsi"/>
                <w:sz w:val="25"/>
                <w:szCs w:val="25"/>
                <w:shd w:val="clear" w:color="auto" w:fill="FFFFFF"/>
                <w:lang w:val="el-GR"/>
              </w:rPr>
              <w:lastRenderedPageBreak/>
              <w:t>Στόχοι:</w:t>
            </w:r>
            <w:r w:rsidRPr="00281C14">
              <w:rPr>
                <w:rStyle w:val="markedcontent"/>
                <w:rFonts w:ascii="Arial" w:hAnsi="Arial" w:cs="Arial"/>
                <w:sz w:val="25"/>
                <w:szCs w:val="25"/>
                <w:shd w:val="clear" w:color="auto" w:fill="FFFFFF"/>
                <w:lang w:val="el-GR"/>
              </w:rPr>
              <w:t xml:space="preserve"> </w:t>
            </w:r>
          </w:p>
          <w:p w:rsidR="00CD1CA2" w:rsidRPr="00281C14" w:rsidRDefault="00CE1316" w:rsidP="00281C14">
            <w:pPr>
              <w:pStyle w:val="a3"/>
              <w:numPr>
                <w:ilvl w:val="0"/>
                <w:numId w:val="13"/>
              </w:numPr>
              <w:spacing w:after="0" w:line="276" w:lineRule="auto"/>
              <w:jc w:val="both"/>
              <w:rPr>
                <w:rStyle w:val="markedcontent"/>
                <w:rFonts w:asciiTheme="minorHAnsi" w:hAnsiTheme="minorHAnsi" w:cstheme="minorHAnsi"/>
                <w:sz w:val="24"/>
                <w:szCs w:val="24"/>
                <w:shd w:val="clear" w:color="auto" w:fill="FFFFFF"/>
                <w:lang w:val="el-GR"/>
              </w:rPr>
            </w:pPr>
            <w:r>
              <w:rPr>
                <w:rStyle w:val="markedcontent"/>
                <w:rFonts w:asciiTheme="minorHAnsi" w:hAnsiTheme="minorHAnsi" w:cstheme="minorHAnsi"/>
                <w:sz w:val="24"/>
                <w:szCs w:val="24"/>
                <w:shd w:val="clear" w:color="auto" w:fill="FFFFFF"/>
                <w:lang w:val="el-GR"/>
              </w:rPr>
              <w:t>Να μελετήσουν</w:t>
            </w:r>
            <w:r w:rsidR="00CD1CA2" w:rsidRPr="00281C14">
              <w:rPr>
                <w:rStyle w:val="markedcontent"/>
                <w:rFonts w:asciiTheme="minorHAnsi" w:hAnsiTheme="minorHAnsi" w:cstheme="minorHAnsi"/>
                <w:sz w:val="24"/>
                <w:szCs w:val="24"/>
                <w:shd w:val="clear" w:color="auto" w:fill="FFFFFF"/>
                <w:lang w:val="el-GR"/>
              </w:rPr>
              <w:t xml:space="preserve"> το φαινόμενο της βίας. </w:t>
            </w:r>
          </w:p>
          <w:p w:rsidR="00CD1CA2" w:rsidRPr="00281C14" w:rsidRDefault="00CD1CA2" w:rsidP="00CD1CA2">
            <w:pPr>
              <w:pStyle w:val="a3"/>
              <w:numPr>
                <w:ilvl w:val="0"/>
                <w:numId w:val="12"/>
              </w:numPr>
              <w:spacing w:after="0" w:line="276" w:lineRule="auto"/>
              <w:jc w:val="both"/>
              <w:rPr>
                <w:rStyle w:val="markedcontent"/>
                <w:rFonts w:asciiTheme="minorHAnsi" w:hAnsiTheme="minorHAnsi" w:cstheme="minorHAnsi"/>
                <w:sz w:val="24"/>
                <w:szCs w:val="24"/>
                <w:shd w:val="clear" w:color="auto" w:fill="FFFFFF"/>
                <w:lang w:val="el-GR"/>
              </w:rPr>
            </w:pPr>
            <w:r w:rsidRPr="00281C14">
              <w:rPr>
                <w:rStyle w:val="markedcontent"/>
                <w:rFonts w:asciiTheme="minorHAnsi" w:hAnsiTheme="minorHAnsi" w:cstheme="minorHAnsi"/>
                <w:sz w:val="24"/>
                <w:szCs w:val="24"/>
                <w:shd w:val="clear" w:color="auto" w:fill="FFFFFF"/>
                <w:lang w:val="el-GR"/>
              </w:rPr>
              <w:t xml:space="preserve">Να  εκφράσουν σκέψεις συναισθήματα παίζοντας ρόλους.   </w:t>
            </w:r>
          </w:p>
          <w:p w:rsidR="00CD1CA2" w:rsidRPr="00281C14" w:rsidRDefault="00CD1CA2" w:rsidP="00CD1CA2">
            <w:pPr>
              <w:pStyle w:val="a3"/>
              <w:numPr>
                <w:ilvl w:val="0"/>
                <w:numId w:val="12"/>
              </w:numPr>
              <w:spacing w:after="0" w:line="276" w:lineRule="auto"/>
              <w:jc w:val="both"/>
              <w:rPr>
                <w:rFonts w:asciiTheme="minorHAnsi" w:hAnsiTheme="minorHAnsi" w:cstheme="minorHAnsi"/>
                <w:sz w:val="24"/>
                <w:szCs w:val="24"/>
                <w:shd w:val="clear" w:color="auto" w:fill="FFFFFF"/>
                <w:lang w:val="el-GR"/>
              </w:rPr>
            </w:pPr>
            <w:r w:rsidRPr="00281C14">
              <w:rPr>
                <w:rStyle w:val="markedcontent"/>
                <w:rFonts w:asciiTheme="minorHAnsi" w:hAnsiTheme="minorHAnsi" w:cstheme="minorHAnsi"/>
                <w:sz w:val="24"/>
                <w:szCs w:val="24"/>
                <w:shd w:val="clear" w:color="auto" w:fill="FFFFFF"/>
                <w:lang w:val="el-GR"/>
              </w:rPr>
              <w:t>Να εκφραστούν μέσω της τέχνης</w:t>
            </w:r>
          </w:p>
          <w:p w:rsidR="00B87DF4" w:rsidRPr="00281C14" w:rsidRDefault="00CD1CA2" w:rsidP="00281C14">
            <w:pPr>
              <w:pStyle w:val="a3"/>
              <w:numPr>
                <w:ilvl w:val="0"/>
                <w:numId w:val="12"/>
              </w:numPr>
              <w:spacing w:after="0" w:line="276" w:lineRule="auto"/>
              <w:jc w:val="both"/>
              <w:rPr>
                <w:rStyle w:val="markedcontent"/>
                <w:rFonts w:asciiTheme="minorHAnsi" w:hAnsiTheme="minorHAnsi" w:cstheme="minorHAnsi"/>
                <w:sz w:val="24"/>
                <w:szCs w:val="24"/>
                <w:shd w:val="clear" w:color="auto" w:fill="FFFFFF"/>
                <w:lang w:val="el-GR"/>
              </w:rPr>
            </w:pPr>
            <w:r w:rsidRPr="00281C14">
              <w:rPr>
                <w:rStyle w:val="markedcontent"/>
                <w:rFonts w:asciiTheme="minorHAnsi" w:hAnsiTheme="minorHAnsi" w:cstheme="minorHAnsi"/>
                <w:sz w:val="24"/>
                <w:szCs w:val="24"/>
                <w:shd w:val="clear" w:color="auto" w:fill="FFFFFF"/>
                <w:lang w:val="el-GR"/>
              </w:rPr>
              <w:t xml:space="preserve">Να ανακαλύπτουν τα φανερά και κρυμμένα </w:t>
            </w:r>
            <w:r w:rsidRPr="00281C14">
              <w:rPr>
                <w:rFonts w:asciiTheme="minorHAnsi" w:hAnsiTheme="minorHAnsi" w:cstheme="minorHAnsi"/>
                <w:sz w:val="24"/>
                <w:szCs w:val="24"/>
                <w:shd w:val="clear" w:color="auto" w:fill="FFFFFF"/>
                <w:lang w:val="el-GR"/>
              </w:rPr>
              <w:br/>
            </w:r>
            <w:r w:rsidRPr="00281C14">
              <w:rPr>
                <w:rStyle w:val="markedcontent"/>
                <w:rFonts w:asciiTheme="minorHAnsi" w:hAnsiTheme="minorHAnsi" w:cstheme="minorHAnsi"/>
                <w:sz w:val="24"/>
                <w:szCs w:val="24"/>
                <w:shd w:val="clear" w:color="auto" w:fill="FFFFFF"/>
                <w:lang w:val="el-GR"/>
              </w:rPr>
              <w:t>μηνύματα στην ιστορία τους.</w:t>
            </w:r>
          </w:p>
          <w:p w:rsidR="00B87DF4" w:rsidRPr="00281C14" w:rsidRDefault="00CD1CA2" w:rsidP="00281C14">
            <w:pPr>
              <w:pStyle w:val="a3"/>
              <w:numPr>
                <w:ilvl w:val="0"/>
                <w:numId w:val="12"/>
              </w:numPr>
              <w:spacing w:after="0" w:line="276" w:lineRule="auto"/>
              <w:jc w:val="both"/>
              <w:rPr>
                <w:rFonts w:asciiTheme="minorHAnsi" w:hAnsiTheme="minorHAnsi" w:cstheme="minorHAnsi"/>
                <w:sz w:val="24"/>
                <w:szCs w:val="24"/>
                <w:shd w:val="clear" w:color="auto" w:fill="FFFFFF"/>
                <w:lang w:val="el-GR"/>
              </w:rPr>
            </w:pPr>
            <w:r w:rsidRPr="00281C14">
              <w:rPr>
                <w:rStyle w:val="markedcontent"/>
                <w:rFonts w:asciiTheme="minorHAnsi" w:hAnsiTheme="minorHAnsi" w:cstheme="minorHAnsi"/>
                <w:sz w:val="24"/>
                <w:szCs w:val="24"/>
                <w:shd w:val="clear" w:color="auto" w:fill="FFFFFF"/>
                <w:lang w:val="el-GR"/>
              </w:rPr>
              <w:t>Να</w:t>
            </w:r>
            <w:r w:rsidR="00B87DF4" w:rsidRPr="00281C14">
              <w:rPr>
                <w:rStyle w:val="markedcontent"/>
                <w:rFonts w:asciiTheme="minorHAnsi" w:hAnsiTheme="minorHAnsi" w:cstheme="minorHAnsi"/>
                <w:sz w:val="24"/>
                <w:szCs w:val="24"/>
                <w:shd w:val="clear" w:color="auto" w:fill="FFFFFF"/>
                <w:lang w:val="el-GR"/>
              </w:rPr>
              <w:t xml:space="preserve"> αποδέχονται και να σέβονται τους άλλους</w:t>
            </w:r>
            <w:r w:rsidRPr="00281C14">
              <w:rPr>
                <w:rStyle w:val="markedcontent"/>
                <w:rFonts w:asciiTheme="minorHAnsi" w:hAnsiTheme="minorHAnsi" w:cstheme="minorHAnsi"/>
                <w:sz w:val="24"/>
                <w:szCs w:val="24"/>
                <w:shd w:val="clear" w:color="auto" w:fill="FFFFFF"/>
                <w:lang w:val="el-GR"/>
              </w:rPr>
              <w:t>.</w:t>
            </w:r>
          </w:p>
          <w:p w:rsidR="00281C14" w:rsidRPr="00281C14" w:rsidRDefault="00B87DF4" w:rsidP="00281C14">
            <w:pPr>
              <w:pStyle w:val="a3"/>
              <w:numPr>
                <w:ilvl w:val="0"/>
                <w:numId w:val="12"/>
              </w:numPr>
              <w:spacing w:after="0" w:line="276" w:lineRule="auto"/>
              <w:jc w:val="both"/>
              <w:rPr>
                <w:rStyle w:val="markedcontent"/>
                <w:rFonts w:asciiTheme="minorHAnsi" w:hAnsiTheme="minorHAnsi" w:cstheme="minorHAnsi"/>
                <w:sz w:val="24"/>
                <w:szCs w:val="24"/>
                <w:lang w:val="el-GR" w:eastAsia="en-US"/>
              </w:rPr>
            </w:pPr>
            <w:r w:rsidRPr="00281C14">
              <w:rPr>
                <w:rStyle w:val="markedcontent"/>
                <w:rFonts w:asciiTheme="minorHAnsi" w:hAnsiTheme="minorHAnsi" w:cstheme="minorHAnsi"/>
                <w:sz w:val="24"/>
                <w:szCs w:val="24"/>
                <w:shd w:val="clear" w:color="auto" w:fill="FFFFFF"/>
                <w:lang w:val="el-GR"/>
              </w:rPr>
              <w:t>Να προτείνουν λύσεις για το πρόβλη</w:t>
            </w:r>
            <w:r w:rsidR="00CD1CA2" w:rsidRPr="00281C14">
              <w:rPr>
                <w:rStyle w:val="markedcontent"/>
                <w:rFonts w:asciiTheme="minorHAnsi" w:hAnsiTheme="minorHAnsi" w:cstheme="minorHAnsi"/>
                <w:sz w:val="24"/>
                <w:szCs w:val="24"/>
                <w:shd w:val="clear" w:color="auto" w:fill="FFFFFF"/>
                <w:lang w:val="el-GR"/>
              </w:rPr>
              <w:t>μα.</w:t>
            </w:r>
          </w:p>
          <w:p w:rsidR="008B018D" w:rsidRPr="00281C14" w:rsidRDefault="00CD1CA2" w:rsidP="00281C14">
            <w:pPr>
              <w:pStyle w:val="a3"/>
              <w:numPr>
                <w:ilvl w:val="0"/>
                <w:numId w:val="12"/>
              </w:numPr>
              <w:spacing w:after="0" w:line="276" w:lineRule="auto"/>
              <w:jc w:val="both"/>
              <w:rPr>
                <w:rFonts w:asciiTheme="minorHAnsi" w:hAnsiTheme="minorHAnsi" w:cstheme="minorHAnsi"/>
                <w:sz w:val="24"/>
                <w:szCs w:val="24"/>
                <w:lang w:val="el-GR" w:eastAsia="en-US"/>
              </w:rPr>
            </w:pPr>
            <w:r w:rsidRPr="00281C14">
              <w:rPr>
                <w:rStyle w:val="markedcontent"/>
                <w:rFonts w:asciiTheme="minorHAnsi" w:hAnsiTheme="minorHAnsi" w:cstheme="minorHAnsi"/>
                <w:sz w:val="24"/>
                <w:szCs w:val="24"/>
                <w:shd w:val="clear" w:color="auto" w:fill="FFFFFF"/>
                <w:lang w:val="el-GR"/>
              </w:rPr>
              <w:t xml:space="preserve"> </w:t>
            </w:r>
            <w:r w:rsidR="00B87DF4" w:rsidRPr="00281C14">
              <w:rPr>
                <w:rStyle w:val="markedcontent"/>
                <w:rFonts w:asciiTheme="minorHAnsi" w:hAnsiTheme="minorHAnsi" w:cstheme="minorHAnsi"/>
                <w:sz w:val="24"/>
                <w:szCs w:val="24"/>
                <w:shd w:val="clear" w:color="auto" w:fill="FFFFFF"/>
                <w:lang w:val="el-GR"/>
              </w:rPr>
              <w:t xml:space="preserve">Να καλλιεργήσουν τις </w:t>
            </w:r>
            <w:proofErr w:type="spellStart"/>
            <w:r w:rsidR="00B87DF4" w:rsidRPr="00281C14">
              <w:rPr>
                <w:rStyle w:val="markedcontent"/>
                <w:rFonts w:asciiTheme="minorHAnsi" w:hAnsiTheme="minorHAnsi" w:cstheme="minorHAnsi"/>
                <w:sz w:val="24"/>
                <w:szCs w:val="24"/>
                <w:shd w:val="clear" w:color="auto" w:fill="FFFFFF"/>
                <w:lang w:val="el-GR"/>
              </w:rPr>
              <w:t>μεταγνωστικές</w:t>
            </w:r>
            <w:proofErr w:type="spellEnd"/>
            <w:r w:rsidRPr="00281C14">
              <w:rPr>
                <w:rStyle w:val="markedcontent"/>
                <w:rFonts w:asciiTheme="minorHAnsi" w:hAnsiTheme="minorHAnsi" w:cstheme="minorHAnsi"/>
                <w:sz w:val="24"/>
                <w:szCs w:val="24"/>
                <w:shd w:val="clear" w:color="auto" w:fill="FFFFFF"/>
                <w:lang w:val="el-GR"/>
              </w:rPr>
              <w:t xml:space="preserve"> του</w:t>
            </w:r>
            <w:r w:rsidR="00B87DF4" w:rsidRPr="00281C14">
              <w:rPr>
                <w:rStyle w:val="markedcontent"/>
                <w:rFonts w:asciiTheme="minorHAnsi" w:hAnsiTheme="minorHAnsi" w:cstheme="minorHAnsi"/>
                <w:sz w:val="24"/>
                <w:szCs w:val="24"/>
                <w:shd w:val="clear" w:color="auto" w:fill="FFFFFF"/>
                <w:lang w:val="el-GR"/>
              </w:rPr>
              <w:t>ς</w:t>
            </w:r>
            <w:r w:rsidRPr="00281C14">
              <w:rPr>
                <w:rFonts w:asciiTheme="minorHAnsi" w:hAnsiTheme="minorHAnsi" w:cstheme="minorHAnsi"/>
                <w:sz w:val="24"/>
                <w:szCs w:val="24"/>
                <w:shd w:val="clear" w:color="auto" w:fill="FFFFFF"/>
                <w:lang w:val="el-GR"/>
              </w:rPr>
              <w:br/>
            </w:r>
            <w:r w:rsidR="00B87DF4" w:rsidRPr="00281C14">
              <w:rPr>
                <w:rStyle w:val="markedcontent"/>
                <w:rFonts w:asciiTheme="minorHAnsi" w:hAnsiTheme="minorHAnsi" w:cstheme="minorHAnsi"/>
                <w:sz w:val="24"/>
                <w:szCs w:val="24"/>
                <w:shd w:val="clear" w:color="auto" w:fill="FFFFFF"/>
                <w:lang w:val="el-GR"/>
              </w:rPr>
              <w:t>δεξιότη</w:t>
            </w:r>
            <w:r w:rsidRPr="00281C14">
              <w:rPr>
                <w:rStyle w:val="markedcontent"/>
                <w:rFonts w:asciiTheme="minorHAnsi" w:hAnsiTheme="minorHAnsi" w:cstheme="minorHAnsi"/>
                <w:sz w:val="24"/>
                <w:szCs w:val="24"/>
                <w:shd w:val="clear" w:color="auto" w:fill="FFFFFF"/>
                <w:lang w:val="el-GR"/>
              </w:rPr>
              <w:t>τε</w:t>
            </w:r>
            <w:r w:rsidR="00B87DF4" w:rsidRPr="00281C14">
              <w:rPr>
                <w:rStyle w:val="markedcontent"/>
                <w:rFonts w:asciiTheme="minorHAnsi" w:hAnsiTheme="minorHAnsi" w:cstheme="minorHAnsi"/>
                <w:sz w:val="24"/>
                <w:szCs w:val="24"/>
                <w:shd w:val="clear" w:color="auto" w:fill="FFFFFF"/>
                <w:lang w:val="el-GR"/>
              </w:rPr>
              <w:t>ς και να σκέφτονται ότι οι πράξεις μας έχουν και συνέπειες</w:t>
            </w:r>
            <w:r w:rsidRPr="00281C14">
              <w:rPr>
                <w:rStyle w:val="markedcontent"/>
                <w:rFonts w:asciiTheme="minorHAnsi" w:hAnsiTheme="minorHAnsi" w:cstheme="minorHAnsi"/>
                <w:sz w:val="24"/>
                <w:szCs w:val="24"/>
                <w:shd w:val="clear" w:color="auto" w:fill="FFFFFF"/>
                <w:lang w:val="el-GR"/>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8B018D" w:rsidRDefault="008B018D">
            <w:pPr>
              <w:spacing w:after="0" w:line="276" w:lineRule="auto"/>
              <w:jc w:val="center"/>
              <w:rPr>
                <w:rFonts w:asciiTheme="minorHAnsi" w:eastAsia="Times New Roman" w:hAnsiTheme="minorHAnsi" w:cstheme="minorHAnsi"/>
                <w:b/>
                <w:bCs/>
                <w:iCs/>
                <w:color w:val="auto"/>
                <w:sz w:val="24"/>
                <w:szCs w:val="24"/>
                <w:bdr w:val="none" w:sz="0" w:space="0" w:color="auto" w:frame="1"/>
                <w:lang w:val="el-GR" w:eastAsia="en-US"/>
              </w:rPr>
            </w:pPr>
            <w:r>
              <w:rPr>
                <w:rFonts w:asciiTheme="minorHAnsi" w:eastAsia="Times New Roman" w:hAnsiTheme="minorHAnsi" w:cstheme="minorHAnsi"/>
                <w:b/>
                <w:bCs/>
                <w:iCs/>
                <w:color w:val="auto"/>
                <w:sz w:val="24"/>
                <w:szCs w:val="24"/>
                <w:bdr w:val="none" w:sz="0" w:space="0" w:color="auto" w:frame="1"/>
                <w:lang w:val="el-GR" w:eastAsia="en-US"/>
              </w:rPr>
              <w:t>3</w:t>
            </w:r>
            <w:r>
              <w:rPr>
                <w:rFonts w:asciiTheme="minorHAnsi" w:eastAsia="Times New Roman" w:hAnsiTheme="minorHAnsi" w:cstheme="minorHAnsi"/>
                <w:b/>
                <w:bCs/>
                <w:iCs/>
                <w:color w:val="auto"/>
                <w:sz w:val="24"/>
                <w:szCs w:val="24"/>
                <w:bdr w:val="none" w:sz="0" w:space="0" w:color="auto" w:frame="1"/>
                <w:vertAlign w:val="superscript"/>
                <w:lang w:val="el-GR" w:eastAsia="en-US"/>
              </w:rPr>
              <w:t>ο</w:t>
            </w:r>
            <w:r>
              <w:rPr>
                <w:rFonts w:asciiTheme="minorHAnsi" w:eastAsia="Times New Roman" w:hAnsiTheme="minorHAnsi" w:cstheme="minorHAnsi"/>
                <w:b/>
                <w:bCs/>
                <w:iCs/>
                <w:color w:val="auto"/>
                <w:sz w:val="24"/>
                <w:szCs w:val="24"/>
                <w:bdr w:val="none" w:sz="0" w:space="0" w:color="auto" w:frame="1"/>
                <w:lang w:val="el-GR" w:eastAsia="en-US"/>
              </w:rPr>
              <w:t xml:space="preserve"> Εργαστήριο</w:t>
            </w:r>
          </w:p>
          <w:p w:rsidR="002054F5" w:rsidRDefault="002054F5" w:rsidP="00CD1CA2">
            <w:pPr>
              <w:spacing w:after="0" w:line="276" w:lineRule="auto"/>
              <w:jc w:val="center"/>
              <w:rPr>
                <w:rFonts w:ascii="Aka-AcidGR-DiaryGirl" w:hAnsi="Aka-AcidGR-DiaryGirl"/>
                <w:b/>
                <w:color w:val="000000" w:themeColor="text1"/>
                <w:sz w:val="32"/>
                <w:szCs w:val="32"/>
                <w:lang w:val="el-GR"/>
              </w:rPr>
            </w:pPr>
          </w:p>
          <w:p w:rsidR="00CD1CA2" w:rsidRDefault="003826E4" w:rsidP="00CD1CA2">
            <w:pPr>
              <w:spacing w:after="0" w:line="276" w:lineRule="auto"/>
              <w:jc w:val="center"/>
              <w:rPr>
                <w:rFonts w:asciiTheme="minorHAnsi" w:eastAsia="Times New Roman" w:hAnsiTheme="minorHAnsi" w:cstheme="minorHAnsi"/>
                <w:b/>
                <w:bCs/>
                <w:iCs/>
                <w:color w:val="auto"/>
                <w:sz w:val="24"/>
                <w:szCs w:val="24"/>
                <w:bdr w:val="none" w:sz="0" w:space="0" w:color="auto" w:frame="1"/>
                <w:lang w:val="el-GR" w:eastAsia="en-US"/>
              </w:rPr>
            </w:pPr>
            <w:r w:rsidRPr="003826E4">
              <w:rPr>
                <w:rFonts w:asciiTheme="minorHAnsi" w:hAnsiTheme="minorHAnsi" w:cstheme="minorHAnsi"/>
                <w:b/>
                <w:bCs/>
                <w:iCs/>
                <w:noProof/>
                <w:sz w:val="22"/>
                <w:szCs w:val="22"/>
                <w:lang w:val="el-GR" w:eastAsia="en-US"/>
              </w:rPr>
            </w:r>
            <w:r w:rsidRPr="003826E4">
              <w:rPr>
                <w:rFonts w:asciiTheme="minorHAnsi" w:hAnsiTheme="minorHAnsi" w:cstheme="minorHAnsi"/>
                <w:b/>
                <w:bCs/>
                <w:iCs/>
                <w:noProof/>
                <w:sz w:val="22"/>
                <w:szCs w:val="22"/>
                <w:lang w:val="el-GR" w:eastAsia="en-US"/>
              </w:rPr>
              <w:pict>
                <v:group id="Ομάδα 18" o:spid="_x0000_s1061" style="width:31.2pt;height:31.2pt;mso-position-horizontal-relative:char;mso-position-vertical-relative:line" coordsize="457200,457200">
                  <v:shape id="Εικόνα 19" o:spid="_x0000_s1062" type="#_x0000_t75" style="position:absolute;width:457200;height:4572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" stroked="t" strokecolor="red" strokeweight="1.5pt">
                    <v:stroke endcap="round"/>
                    <v:imagedata r:id="rId6" o:title=""/>
                    <v:path arrowok="t"/>
                    <o:lock v:ext="edit" aspectratio="f"/>
                  </v:shape>
                  <v:shape id="Πλαίσιο κειμένου 20" o:spid="_x0000_s1063" type="#_x0000_t202" style="position:absolute;left:85411;top:50242;width:290830;height:31623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" fillcolor="#9bbb59 [3206]" stroked="f">
                    <v:fill opacity="32896f"/>
                    <v:path arrowok="t"/>
                    <v:textbox>
                      <w:txbxContent>
                        <w:p w:rsidR="00CD1CA2" w:rsidRDefault="00CD1CA2" w:rsidP="00CD1CA2">
                          <w:pPr>
                            <w:rPr>
                              <w:rFonts w:ascii="Aka-AcidGR-DiaryGirl" w:hAnsi="Aka-AcidGR-DiaryGirl"/>
                              <w:b/>
                              <w:color w:val="000000" w:themeColor="text1"/>
                              <w:sz w:val="32"/>
                              <w:szCs w:val="32"/>
                              <w:lang w:val="el-GR"/>
                            </w:rPr>
                          </w:pPr>
                          <w:r>
                            <w:rPr>
                              <w:rFonts w:ascii="Aka-AcidGR-DiaryGirl" w:hAnsi="Aka-AcidGR-DiaryGirl"/>
                              <w:b/>
                              <w:color w:val="000000" w:themeColor="text1"/>
                              <w:sz w:val="32"/>
                              <w:szCs w:val="32"/>
                              <w:lang w:val="el-GR"/>
                            </w:rPr>
                            <w:t>3</w:t>
                          </w:r>
                        </w:p>
                      </w:txbxContent>
                    </v:textbox>
                  </v:shape>
                  <w10:wrap type="none"/>
                  <w10:anchorlock/>
                </v:group>
              </w:pict>
            </w:r>
          </w:p>
          <w:p w:rsidR="008B018D" w:rsidRDefault="008B018D" w:rsidP="00CD1CA2">
            <w:pPr>
              <w:spacing w:after="0" w:line="276" w:lineRule="auto"/>
              <w:jc w:val="center"/>
              <w:rPr>
                <w:rFonts w:asciiTheme="minorHAnsi" w:eastAsia="Times New Roman" w:hAnsiTheme="minorHAnsi" w:cstheme="minorHAnsi"/>
                <w:b/>
                <w:bCs/>
                <w:iCs/>
                <w:color w:val="auto"/>
                <w:sz w:val="22"/>
                <w:szCs w:val="22"/>
                <w:bdr w:val="none" w:sz="0" w:space="0" w:color="auto" w:frame="1"/>
                <w:lang w:val="el-GR" w:eastAsia="en-US"/>
              </w:rPr>
            </w:pPr>
            <w:r>
              <w:rPr>
                <w:rFonts w:asciiTheme="minorHAnsi" w:eastAsia="Times New Roman" w:hAnsiTheme="minorHAnsi" w:cstheme="minorHAnsi"/>
                <w:b/>
                <w:bCs/>
                <w:iCs/>
                <w:color w:val="auto"/>
                <w:sz w:val="24"/>
                <w:szCs w:val="24"/>
                <w:bdr w:val="none" w:sz="0" w:space="0" w:color="auto" w:frame="1"/>
                <w:lang w:val="el-GR" w:eastAsia="en-US"/>
              </w:rPr>
              <w:t>Τίτλος:</w:t>
            </w:r>
            <w:r w:rsidR="00CD1CA2">
              <w:rPr>
                <w:rFonts w:asciiTheme="minorHAnsi" w:eastAsia="Times New Roman" w:hAnsiTheme="minorHAnsi" w:cstheme="minorHAnsi"/>
                <w:b/>
                <w:bCs/>
                <w:iCs/>
                <w:color w:val="auto"/>
                <w:sz w:val="24"/>
                <w:szCs w:val="24"/>
                <w:bdr w:val="none" w:sz="0" w:space="0" w:color="auto" w:frame="1"/>
                <w:lang w:val="el-GR" w:eastAsia="en-US"/>
              </w:rPr>
              <w:t xml:space="preserve"> Μπες στη θέση μου, μπαίνω στη θέση σου, στη θέση του…</w:t>
            </w:r>
            <w:r>
              <w:rPr>
                <w:rFonts w:asciiTheme="minorHAnsi" w:eastAsia="Times New Roman" w:hAnsiTheme="minorHAnsi" w:cstheme="minorHAnsi"/>
                <w:b/>
                <w:bCs/>
                <w:iCs/>
                <w:color w:val="auto"/>
                <w:sz w:val="24"/>
                <w:szCs w:val="24"/>
                <w:bdr w:val="none" w:sz="0" w:space="0" w:color="auto" w:frame="1"/>
                <w:lang w:val="el-GR" w:eastAsia="en-US"/>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rsidR="002054F5" w:rsidRDefault="002054F5">
            <w:pPr>
              <w:spacing w:after="0" w:line="276" w:lineRule="auto"/>
              <w:rPr>
                <w:rFonts w:asciiTheme="minorHAnsi" w:eastAsia="Times New Roman" w:hAnsiTheme="minorHAnsi" w:cstheme="minorHAnsi"/>
                <w:b/>
                <w:bCs/>
                <w:iCs/>
                <w:color w:val="auto"/>
                <w:sz w:val="24"/>
                <w:szCs w:val="24"/>
                <w:u w:val="single"/>
                <w:bdr w:val="none" w:sz="0" w:space="0" w:color="auto" w:frame="1"/>
                <w:lang w:val="el-GR" w:eastAsia="en-US"/>
              </w:rPr>
            </w:pPr>
            <w:r>
              <w:rPr>
                <w:rFonts w:asciiTheme="minorHAnsi" w:eastAsia="Times New Roman" w:hAnsiTheme="minorHAnsi" w:cstheme="minorHAnsi"/>
                <w:b/>
                <w:bCs/>
                <w:iCs/>
                <w:color w:val="auto"/>
                <w:sz w:val="24"/>
                <w:szCs w:val="24"/>
                <w:u w:val="single"/>
                <w:bdr w:val="none" w:sz="0" w:space="0" w:color="auto" w:frame="1"/>
                <w:lang w:val="el-GR" w:eastAsia="en-US"/>
              </w:rPr>
              <w:t>Διδακτικές ώρες: 3</w:t>
            </w:r>
          </w:p>
          <w:p w:rsidR="008B018D" w:rsidRDefault="008B018D">
            <w:pPr>
              <w:spacing w:after="0" w:line="276" w:lineRule="auto"/>
              <w:rPr>
                <w:rFonts w:asciiTheme="minorHAnsi" w:eastAsia="Times New Roman" w:hAnsiTheme="minorHAnsi" w:cstheme="minorHAnsi"/>
                <w:b/>
                <w:bCs/>
                <w:iCs/>
                <w:color w:val="auto"/>
                <w:sz w:val="24"/>
                <w:szCs w:val="24"/>
                <w:bdr w:val="none" w:sz="0" w:space="0" w:color="auto" w:frame="1"/>
                <w:lang w:val="el-GR" w:eastAsia="en-US"/>
              </w:rPr>
            </w:pPr>
            <w:r>
              <w:rPr>
                <w:rFonts w:asciiTheme="minorHAnsi" w:eastAsia="Times New Roman" w:hAnsiTheme="minorHAnsi" w:cstheme="minorHAnsi"/>
                <w:b/>
                <w:bCs/>
                <w:iCs/>
                <w:color w:val="auto"/>
                <w:sz w:val="24"/>
                <w:szCs w:val="24"/>
                <w:u w:val="single"/>
                <w:bdr w:val="none" w:sz="0" w:space="0" w:color="auto" w:frame="1"/>
                <w:lang w:val="el-GR" w:eastAsia="en-US"/>
              </w:rPr>
              <w:t>1</w:t>
            </w:r>
            <w:r>
              <w:rPr>
                <w:rFonts w:asciiTheme="minorHAnsi" w:eastAsia="Times New Roman" w:hAnsiTheme="minorHAnsi" w:cstheme="minorHAnsi"/>
                <w:b/>
                <w:bCs/>
                <w:iCs/>
                <w:color w:val="auto"/>
                <w:sz w:val="24"/>
                <w:szCs w:val="24"/>
                <w:u w:val="single"/>
                <w:bdr w:val="none" w:sz="0" w:space="0" w:color="auto" w:frame="1"/>
                <w:vertAlign w:val="superscript"/>
                <w:lang w:val="el-GR" w:eastAsia="en-US"/>
              </w:rPr>
              <w:t>η</w:t>
            </w:r>
            <w:r>
              <w:rPr>
                <w:rFonts w:asciiTheme="minorHAnsi" w:eastAsia="Times New Roman" w:hAnsiTheme="minorHAnsi" w:cstheme="minorHAnsi"/>
                <w:b/>
                <w:bCs/>
                <w:iCs/>
                <w:color w:val="auto"/>
                <w:sz w:val="24"/>
                <w:szCs w:val="24"/>
                <w:u w:val="single"/>
                <w:bdr w:val="none" w:sz="0" w:space="0" w:color="auto" w:frame="1"/>
                <w:lang w:val="el-GR" w:eastAsia="en-US"/>
              </w:rPr>
              <w:t xml:space="preserve"> Δραστηριότητα:</w:t>
            </w:r>
            <w:r w:rsidR="00B87DF4">
              <w:rPr>
                <w:rFonts w:asciiTheme="minorHAnsi" w:eastAsia="Times New Roman" w:hAnsiTheme="minorHAnsi" w:cstheme="minorHAnsi"/>
                <w:b/>
                <w:bCs/>
                <w:iCs/>
                <w:color w:val="auto"/>
                <w:sz w:val="24"/>
                <w:szCs w:val="24"/>
                <w:u w:val="single"/>
                <w:bdr w:val="none" w:sz="0" w:space="0" w:color="auto" w:frame="1"/>
                <w:lang w:val="el-GR" w:eastAsia="en-US"/>
              </w:rPr>
              <w:t xml:space="preserve"> </w:t>
            </w:r>
            <w:r w:rsidR="00B87DF4">
              <w:rPr>
                <w:rFonts w:asciiTheme="minorHAnsi" w:eastAsia="Times New Roman" w:hAnsiTheme="minorHAnsi" w:cstheme="minorHAnsi"/>
                <w:b/>
                <w:bCs/>
                <w:iCs/>
                <w:color w:val="auto"/>
                <w:sz w:val="24"/>
                <w:szCs w:val="24"/>
                <w:bdr w:val="none" w:sz="0" w:space="0" w:color="auto" w:frame="1"/>
                <w:lang w:val="el-GR" w:eastAsia="en-US"/>
              </w:rPr>
              <w:t>Σενάριο</w:t>
            </w:r>
          </w:p>
          <w:p w:rsidR="00B87DF4" w:rsidRDefault="00B87DF4" w:rsidP="00B87DF4">
            <w:pPr>
              <w:spacing w:after="0" w:line="276" w:lineRule="auto"/>
              <w:jc w:val="both"/>
              <w:rPr>
                <w:rFonts w:asciiTheme="minorHAnsi" w:hAnsiTheme="minorHAnsi" w:cstheme="minorHAnsi"/>
                <w:sz w:val="25"/>
                <w:szCs w:val="25"/>
                <w:shd w:val="clear" w:color="auto" w:fill="FFFFFF"/>
                <w:lang w:val="el-GR"/>
              </w:rPr>
            </w:pPr>
            <w:r>
              <w:rPr>
                <w:rFonts w:asciiTheme="minorHAnsi" w:hAnsiTheme="minorHAnsi" w:cstheme="minorHAnsi"/>
                <w:sz w:val="25"/>
                <w:szCs w:val="25"/>
                <w:shd w:val="clear" w:color="auto" w:fill="FFFFFF"/>
                <w:lang w:val="el-GR"/>
              </w:rPr>
              <w:t>Διαβάζουμε  σταδιακά  το  σενάριο  «Μιμή  η</w:t>
            </w:r>
            <w:r w:rsidRPr="00B87DF4">
              <w:rPr>
                <w:rFonts w:asciiTheme="minorHAnsi" w:hAnsiTheme="minorHAnsi" w:cstheme="minorHAnsi"/>
                <w:sz w:val="25"/>
                <w:szCs w:val="25"/>
                <w:shd w:val="clear" w:color="auto" w:fill="FFFFFF"/>
                <w:lang w:val="el-GR"/>
              </w:rPr>
              <w:t xml:space="preserve"> </w:t>
            </w:r>
            <w:r w:rsidRPr="00B87DF4">
              <w:rPr>
                <w:rFonts w:asciiTheme="minorHAnsi" w:hAnsiTheme="minorHAnsi" w:cstheme="minorHAnsi"/>
                <w:lang w:val="el-GR"/>
              </w:rPr>
              <w:br/>
            </w:r>
            <w:proofErr w:type="spellStart"/>
            <w:r>
              <w:rPr>
                <w:rFonts w:asciiTheme="minorHAnsi" w:hAnsiTheme="minorHAnsi" w:cstheme="minorHAnsi"/>
                <w:sz w:val="25"/>
                <w:szCs w:val="25"/>
                <w:shd w:val="clear" w:color="auto" w:fill="FFFFFF"/>
                <w:lang w:val="el-GR"/>
              </w:rPr>
              <w:t>κουταλαυτού</w:t>
            </w:r>
            <w:proofErr w:type="spellEnd"/>
            <w:r>
              <w:rPr>
                <w:rFonts w:asciiTheme="minorHAnsi" w:hAnsiTheme="minorHAnsi" w:cstheme="minorHAnsi"/>
                <w:sz w:val="25"/>
                <w:szCs w:val="25"/>
                <w:shd w:val="clear" w:color="auto" w:fill="FFFFFF"/>
                <w:lang w:val="el-GR"/>
              </w:rPr>
              <w:t>»,  το  προσεγγίζουμε  μέσ</w:t>
            </w:r>
            <w:r w:rsidRPr="00B87DF4">
              <w:rPr>
                <w:rFonts w:asciiTheme="minorHAnsi" w:hAnsiTheme="minorHAnsi" w:cstheme="minorHAnsi"/>
                <w:sz w:val="25"/>
                <w:szCs w:val="25"/>
                <w:shd w:val="clear" w:color="auto" w:fill="FFFFFF"/>
                <w:lang w:val="el-GR"/>
              </w:rPr>
              <w:t xml:space="preserve">ω  του </w:t>
            </w:r>
            <w:r w:rsidRPr="00B87DF4">
              <w:rPr>
                <w:rFonts w:asciiTheme="minorHAnsi" w:hAnsiTheme="minorHAnsi" w:cstheme="minorHAnsi"/>
                <w:lang w:val="el-GR"/>
              </w:rPr>
              <w:br/>
            </w:r>
            <w:r>
              <w:rPr>
                <w:rFonts w:asciiTheme="minorHAnsi" w:hAnsiTheme="minorHAnsi" w:cstheme="minorHAnsi"/>
                <w:sz w:val="25"/>
                <w:szCs w:val="25"/>
                <w:shd w:val="clear" w:color="auto" w:fill="FFFFFF"/>
                <w:lang w:val="el-GR"/>
              </w:rPr>
              <w:t>εκπαιδευτικού δράματος και χρησιμοποιού</w:t>
            </w:r>
            <w:r w:rsidRPr="00B87DF4">
              <w:rPr>
                <w:rFonts w:asciiTheme="minorHAnsi" w:hAnsiTheme="minorHAnsi" w:cstheme="minorHAnsi"/>
                <w:sz w:val="25"/>
                <w:szCs w:val="25"/>
                <w:shd w:val="clear" w:color="auto" w:fill="FFFFFF"/>
                <w:lang w:val="el-GR"/>
              </w:rPr>
              <w:t xml:space="preserve">με </w:t>
            </w:r>
            <w:r w:rsidRPr="00B87DF4">
              <w:rPr>
                <w:rFonts w:asciiTheme="minorHAnsi" w:hAnsiTheme="minorHAnsi" w:cstheme="minorHAnsi"/>
                <w:lang w:val="el-GR"/>
              </w:rPr>
              <w:br/>
            </w:r>
            <w:r>
              <w:rPr>
                <w:rFonts w:asciiTheme="minorHAnsi" w:hAnsiTheme="minorHAnsi" w:cstheme="minorHAnsi"/>
                <w:sz w:val="25"/>
                <w:szCs w:val="25"/>
                <w:shd w:val="clear" w:color="auto" w:fill="FFFFFF"/>
                <w:lang w:val="el-GR"/>
              </w:rPr>
              <w:t>τις παρακάτω τεχνικές</w:t>
            </w:r>
            <w:r w:rsidRPr="00B87DF4">
              <w:rPr>
                <w:rFonts w:asciiTheme="minorHAnsi" w:hAnsiTheme="minorHAnsi" w:cstheme="minorHAnsi"/>
                <w:sz w:val="25"/>
                <w:szCs w:val="25"/>
                <w:shd w:val="clear" w:color="auto" w:fill="FFFFFF"/>
                <w:lang w:val="el-GR"/>
              </w:rPr>
              <w:t xml:space="preserve">: </w:t>
            </w:r>
            <w:r w:rsidRPr="00B87DF4">
              <w:rPr>
                <w:rFonts w:asciiTheme="minorHAnsi" w:hAnsiTheme="minorHAnsi" w:cstheme="minorHAnsi"/>
                <w:lang w:val="el-GR"/>
              </w:rPr>
              <w:br/>
            </w:r>
            <w:r w:rsidRPr="00B87DF4">
              <w:rPr>
                <w:rFonts w:asciiTheme="minorHAnsi" w:hAnsiTheme="minorHAnsi" w:cstheme="minorHAnsi"/>
                <w:i/>
                <w:sz w:val="25"/>
                <w:szCs w:val="25"/>
                <w:u w:val="single"/>
                <w:shd w:val="clear" w:color="auto" w:fill="FFFFFF"/>
                <w:lang w:val="el-GR"/>
              </w:rPr>
              <w:t>Χτίσιμο της «στάσης» του ρόλου</w:t>
            </w:r>
            <w:r w:rsidRPr="00B87DF4">
              <w:rPr>
                <w:rFonts w:asciiTheme="minorHAnsi" w:hAnsiTheme="minorHAnsi" w:cstheme="minorHAnsi"/>
                <w:i/>
                <w:u w:val="single"/>
                <w:lang w:val="el-GR"/>
              </w:rPr>
              <w:br/>
            </w:r>
            <w:r w:rsidRPr="00B87DF4">
              <w:rPr>
                <w:rFonts w:asciiTheme="minorHAnsi" w:hAnsiTheme="minorHAnsi" w:cstheme="minorHAnsi"/>
                <w:i/>
                <w:sz w:val="25"/>
                <w:szCs w:val="25"/>
                <w:u w:val="single"/>
                <w:shd w:val="clear" w:color="auto" w:fill="FFFFFF"/>
                <w:lang w:val="el-GR"/>
              </w:rPr>
              <w:t xml:space="preserve">Δημιουργία ήχων </w:t>
            </w:r>
            <w:r w:rsidRPr="00B87DF4">
              <w:rPr>
                <w:rFonts w:asciiTheme="minorHAnsi" w:hAnsiTheme="minorHAnsi" w:cstheme="minorHAnsi"/>
                <w:i/>
                <w:u w:val="single"/>
                <w:lang w:val="el-GR"/>
              </w:rPr>
              <w:br/>
            </w:r>
            <w:r w:rsidRPr="00B87DF4">
              <w:rPr>
                <w:rFonts w:asciiTheme="minorHAnsi" w:hAnsiTheme="minorHAnsi" w:cstheme="minorHAnsi"/>
                <w:i/>
                <w:sz w:val="25"/>
                <w:szCs w:val="25"/>
                <w:u w:val="single"/>
                <w:shd w:val="clear" w:color="auto" w:fill="FFFFFF"/>
                <w:lang w:val="el-GR"/>
              </w:rPr>
              <w:t xml:space="preserve">Παγωμένη εικόνα: </w:t>
            </w:r>
            <w:r w:rsidRPr="00B87DF4">
              <w:rPr>
                <w:rFonts w:asciiTheme="minorHAnsi" w:hAnsiTheme="minorHAnsi" w:cstheme="minorHAnsi"/>
                <w:i/>
                <w:u w:val="single"/>
                <w:lang w:val="el-GR"/>
              </w:rPr>
              <w:br/>
            </w:r>
            <w:r w:rsidRPr="00B87DF4">
              <w:rPr>
                <w:rFonts w:asciiTheme="minorHAnsi" w:hAnsiTheme="minorHAnsi" w:cstheme="minorHAnsi"/>
                <w:i/>
                <w:sz w:val="25"/>
                <w:szCs w:val="25"/>
                <w:u w:val="single"/>
                <w:shd w:val="clear" w:color="auto" w:fill="FFFFFF"/>
                <w:lang w:val="el-GR"/>
              </w:rPr>
              <w:t>Ρόλος στον τοίχο:</w:t>
            </w:r>
            <w:r w:rsidRPr="00B87DF4">
              <w:rPr>
                <w:rFonts w:asciiTheme="minorHAnsi" w:hAnsiTheme="minorHAnsi" w:cstheme="minorHAnsi"/>
                <w:sz w:val="25"/>
                <w:szCs w:val="25"/>
                <w:shd w:val="clear" w:color="auto" w:fill="FFFFFF"/>
                <w:lang w:val="el-GR"/>
              </w:rPr>
              <w:t xml:space="preserve"> </w:t>
            </w:r>
            <w:r w:rsidRPr="00B87DF4">
              <w:rPr>
                <w:rFonts w:asciiTheme="minorHAnsi" w:hAnsiTheme="minorHAnsi" w:cstheme="minorHAnsi"/>
                <w:lang w:val="el-GR"/>
              </w:rPr>
              <w:br/>
            </w:r>
            <w:r>
              <w:rPr>
                <w:rFonts w:asciiTheme="minorHAnsi" w:hAnsiTheme="minorHAnsi" w:cstheme="minorHAnsi"/>
                <w:sz w:val="25"/>
                <w:szCs w:val="25"/>
                <w:shd w:val="clear" w:color="auto" w:fill="FFFFFF"/>
                <w:lang w:val="el-GR"/>
              </w:rPr>
              <w:t>Σε μεγάλο χαρτί τα παιδιά σχεδιάζ</w:t>
            </w:r>
            <w:r w:rsidRPr="00B87DF4">
              <w:rPr>
                <w:rFonts w:asciiTheme="minorHAnsi" w:hAnsiTheme="minorHAnsi" w:cstheme="minorHAnsi"/>
                <w:sz w:val="25"/>
                <w:szCs w:val="25"/>
                <w:shd w:val="clear" w:color="auto" w:fill="FFFFFF"/>
                <w:lang w:val="el-GR"/>
              </w:rPr>
              <w:t xml:space="preserve">ουν  το </w:t>
            </w:r>
            <w:r w:rsidRPr="00B87DF4">
              <w:rPr>
                <w:rFonts w:asciiTheme="minorHAnsi" w:hAnsiTheme="minorHAnsi" w:cstheme="minorHAnsi"/>
                <w:lang w:val="el-GR"/>
              </w:rPr>
              <w:br/>
            </w:r>
            <w:r>
              <w:rPr>
                <w:rFonts w:asciiTheme="minorHAnsi" w:hAnsiTheme="minorHAnsi" w:cstheme="minorHAnsi"/>
                <w:sz w:val="25"/>
                <w:szCs w:val="25"/>
                <w:shd w:val="clear" w:color="auto" w:fill="FFFFFF"/>
                <w:lang w:val="el-GR"/>
              </w:rPr>
              <w:t>περίγραμμα της Μιμής.  Καθώς εξελίσσ</w:t>
            </w:r>
            <w:r w:rsidRPr="00B87DF4">
              <w:rPr>
                <w:rFonts w:asciiTheme="minorHAnsi" w:hAnsiTheme="minorHAnsi" w:cstheme="minorHAnsi"/>
                <w:sz w:val="25"/>
                <w:szCs w:val="25"/>
                <w:shd w:val="clear" w:color="auto" w:fill="FFFFFF"/>
                <w:lang w:val="el-GR"/>
              </w:rPr>
              <w:t xml:space="preserve">εται το </w:t>
            </w:r>
            <w:r w:rsidRPr="00B87DF4">
              <w:rPr>
                <w:rFonts w:asciiTheme="minorHAnsi" w:hAnsiTheme="minorHAnsi" w:cstheme="minorHAnsi"/>
                <w:lang w:val="el-GR"/>
              </w:rPr>
              <w:br/>
            </w:r>
            <w:r w:rsidRPr="00B87DF4">
              <w:rPr>
                <w:rFonts w:asciiTheme="minorHAnsi" w:hAnsiTheme="minorHAnsi" w:cstheme="minorHAnsi"/>
                <w:sz w:val="25"/>
                <w:szCs w:val="25"/>
                <w:shd w:val="clear" w:color="auto" w:fill="FFFFFF"/>
                <w:lang w:val="el-GR"/>
              </w:rPr>
              <w:t>δ</w:t>
            </w:r>
            <w:r>
              <w:rPr>
                <w:rFonts w:asciiTheme="minorHAnsi" w:hAnsiTheme="minorHAnsi" w:cstheme="minorHAnsi"/>
                <w:sz w:val="25"/>
                <w:szCs w:val="25"/>
                <w:shd w:val="clear" w:color="auto" w:fill="FFFFFF"/>
                <w:lang w:val="el-GR"/>
              </w:rPr>
              <w:t>ράμα  τα  παιδιά  γράφουν  εντός</w:t>
            </w:r>
            <w:r w:rsidRPr="00B87DF4">
              <w:rPr>
                <w:rFonts w:asciiTheme="minorHAnsi" w:hAnsiTheme="minorHAnsi" w:cstheme="minorHAnsi"/>
                <w:sz w:val="25"/>
                <w:szCs w:val="25"/>
                <w:shd w:val="clear" w:color="auto" w:fill="FFFFFF"/>
                <w:lang w:val="el-GR"/>
              </w:rPr>
              <w:t xml:space="preserve">  του </w:t>
            </w:r>
            <w:r w:rsidRPr="00B87DF4">
              <w:rPr>
                <w:rFonts w:asciiTheme="minorHAnsi" w:hAnsiTheme="minorHAnsi" w:cstheme="minorHAnsi"/>
                <w:lang w:val="el-GR"/>
              </w:rPr>
              <w:br/>
            </w:r>
            <w:r>
              <w:rPr>
                <w:rFonts w:asciiTheme="minorHAnsi" w:hAnsiTheme="minorHAnsi" w:cstheme="minorHAnsi"/>
                <w:sz w:val="25"/>
                <w:szCs w:val="25"/>
                <w:shd w:val="clear" w:color="auto" w:fill="FFFFFF"/>
                <w:lang w:val="el-GR"/>
              </w:rPr>
              <w:t>περιγράμματος σκέψεις και συναισθήματα</w:t>
            </w:r>
            <w:r w:rsidRPr="00B87DF4">
              <w:rPr>
                <w:rFonts w:asciiTheme="minorHAnsi" w:hAnsiTheme="minorHAnsi" w:cstheme="minorHAnsi"/>
                <w:sz w:val="25"/>
                <w:szCs w:val="25"/>
                <w:shd w:val="clear" w:color="auto" w:fill="FFFFFF"/>
                <w:lang w:val="el-GR"/>
              </w:rPr>
              <w:t xml:space="preserve"> του </w:t>
            </w:r>
            <w:r w:rsidRPr="00B87DF4">
              <w:rPr>
                <w:rFonts w:asciiTheme="minorHAnsi" w:hAnsiTheme="minorHAnsi" w:cstheme="minorHAnsi"/>
                <w:lang w:val="el-GR"/>
              </w:rPr>
              <w:br/>
            </w:r>
            <w:r>
              <w:rPr>
                <w:rFonts w:asciiTheme="minorHAnsi" w:hAnsiTheme="minorHAnsi" w:cstheme="minorHAnsi"/>
                <w:sz w:val="25"/>
                <w:szCs w:val="25"/>
                <w:shd w:val="clear" w:color="auto" w:fill="FFFFFF"/>
                <w:lang w:val="el-GR"/>
              </w:rPr>
              <w:t>ρόλου και εκτός του περιγράμματος σκέψεις</w:t>
            </w:r>
            <w:r w:rsidRPr="00B87DF4">
              <w:rPr>
                <w:rFonts w:asciiTheme="minorHAnsi" w:hAnsiTheme="minorHAnsi" w:cstheme="minorHAnsi"/>
                <w:sz w:val="25"/>
                <w:szCs w:val="25"/>
                <w:shd w:val="clear" w:color="auto" w:fill="FFFFFF"/>
                <w:lang w:val="el-GR"/>
              </w:rPr>
              <w:t xml:space="preserve"> </w:t>
            </w:r>
            <w:r w:rsidRPr="00B87DF4">
              <w:rPr>
                <w:rFonts w:asciiTheme="minorHAnsi" w:hAnsiTheme="minorHAnsi" w:cstheme="minorHAnsi"/>
                <w:lang w:val="el-GR"/>
              </w:rPr>
              <w:br/>
            </w:r>
            <w:r>
              <w:rPr>
                <w:rFonts w:asciiTheme="minorHAnsi" w:hAnsiTheme="minorHAnsi" w:cstheme="minorHAnsi"/>
                <w:sz w:val="25"/>
                <w:szCs w:val="25"/>
                <w:shd w:val="clear" w:color="auto" w:fill="FFFFFF"/>
                <w:lang w:val="el-GR"/>
              </w:rPr>
              <w:t>και  συναισθήματα  δικά  τους  ή</w:t>
            </w:r>
            <w:r w:rsidRPr="00B87DF4">
              <w:rPr>
                <w:rFonts w:asciiTheme="minorHAnsi" w:hAnsiTheme="minorHAnsi" w:cstheme="minorHAnsi"/>
                <w:sz w:val="25"/>
                <w:szCs w:val="25"/>
                <w:shd w:val="clear" w:color="auto" w:fill="FFFFFF"/>
                <w:lang w:val="el-GR"/>
              </w:rPr>
              <w:t xml:space="preserve">  άλλων </w:t>
            </w:r>
            <w:r w:rsidRPr="00B87DF4">
              <w:rPr>
                <w:rFonts w:asciiTheme="minorHAnsi" w:hAnsiTheme="minorHAnsi" w:cstheme="minorHAnsi"/>
                <w:lang w:val="el-GR"/>
              </w:rPr>
              <w:br/>
            </w:r>
            <w:r>
              <w:rPr>
                <w:rFonts w:asciiTheme="minorHAnsi" w:hAnsiTheme="minorHAnsi" w:cstheme="minorHAnsi"/>
                <w:sz w:val="25"/>
                <w:szCs w:val="25"/>
                <w:shd w:val="clear" w:color="auto" w:fill="FFFFFF"/>
                <w:lang w:val="el-GR"/>
              </w:rPr>
              <w:lastRenderedPageBreak/>
              <w:t>προσώπων</w:t>
            </w:r>
            <w:r w:rsidRPr="00B87DF4">
              <w:rPr>
                <w:rFonts w:asciiTheme="minorHAnsi" w:hAnsiTheme="minorHAnsi" w:cstheme="minorHAnsi"/>
                <w:sz w:val="25"/>
                <w:szCs w:val="25"/>
                <w:shd w:val="clear" w:color="auto" w:fill="FFFFFF"/>
                <w:lang w:val="el-GR"/>
              </w:rPr>
              <w:t xml:space="preserve"> του </w:t>
            </w:r>
            <w:r>
              <w:rPr>
                <w:rFonts w:asciiTheme="minorHAnsi" w:hAnsiTheme="minorHAnsi" w:cstheme="minorHAnsi"/>
                <w:sz w:val="25"/>
                <w:szCs w:val="25"/>
                <w:shd w:val="clear" w:color="auto" w:fill="FFFFFF"/>
                <w:lang w:val="el-GR"/>
              </w:rPr>
              <w:t>δράματος</w:t>
            </w:r>
            <w:r w:rsidRPr="00B87DF4">
              <w:rPr>
                <w:rFonts w:asciiTheme="minorHAnsi" w:hAnsiTheme="minorHAnsi" w:cstheme="minorHAnsi"/>
                <w:sz w:val="25"/>
                <w:szCs w:val="25"/>
                <w:shd w:val="clear" w:color="auto" w:fill="FFFFFF"/>
                <w:lang w:val="el-GR"/>
              </w:rPr>
              <w:t xml:space="preserve"> για το ρόλο.</w:t>
            </w:r>
          </w:p>
          <w:p w:rsidR="00C67D86" w:rsidRDefault="00C67D86" w:rsidP="00B87DF4">
            <w:pPr>
              <w:spacing w:after="0" w:line="276" w:lineRule="auto"/>
              <w:jc w:val="both"/>
              <w:rPr>
                <w:rFonts w:asciiTheme="minorHAnsi" w:hAnsiTheme="minorHAnsi" w:cstheme="minorHAnsi"/>
                <w:sz w:val="25"/>
                <w:szCs w:val="25"/>
                <w:shd w:val="clear" w:color="auto" w:fill="FFFFFF"/>
                <w:lang w:val="el-GR"/>
              </w:rPr>
            </w:pPr>
          </w:p>
          <w:p w:rsidR="00C67D86" w:rsidRPr="00C67D86" w:rsidRDefault="00C67D86" w:rsidP="00B87DF4">
            <w:pPr>
              <w:spacing w:after="0" w:line="276" w:lineRule="auto"/>
              <w:jc w:val="both"/>
              <w:rPr>
                <w:rFonts w:asciiTheme="minorHAnsi" w:hAnsiTheme="minorHAnsi" w:cstheme="minorHAnsi"/>
                <w:b/>
                <w:sz w:val="25"/>
                <w:szCs w:val="25"/>
                <w:shd w:val="clear" w:color="auto" w:fill="FFFFFF"/>
                <w:lang w:val="el-GR"/>
              </w:rPr>
            </w:pPr>
            <w:r w:rsidRPr="00C67D86">
              <w:rPr>
                <w:rFonts w:asciiTheme="minorHAnsi" w:hAnsiTheme="minorHAnsi" w:cstheme="minorHAnsi"/>
                <w:b/>
                <w:sz w:val="25"/>
                <w:szCs w:val="25"/>
                <w:shd w:val="clear" w:color="auto" w:fill="FFFFFF"/>
                <w:lang w:val="el-GR"/>
              </w:rPr>
              <w:t>2</w:t>
            </w:r>
            <w:r w:rsidRPr="00C67D86">
              <w:rPr>
                <w:rFonts w:asciiTheme="minorHAnsi" w:hAnsiTheme="minorHAnsi" w:cstheme="minorHAnsi"/>
                <w:b/>
                <w:sz w:val="25"/>
                <w:szCs w:val="25"/>
                <w:shd w:val="clear" w:color="auto" w:fill="FFFFFF"/>
                <w:vertAlign w:val="superscript"/>
                <w:lang w:val="el-GR"/>
              </w:rPr>
              <w:t>η</w:t>
            </w:r>
            <w:r w:rsidRPr="00C67D86">
              <w:rPr>
                <w:rFonts w:asciiTheme="minorHAnsi" w:hAnsiTheme="minorHAnsi" w:cstheme="minorHAnsi"/>
                <w:b/>
                <w:sz w:val="25"/>
                <w:szCs w:val="25"/>
                <w:shd w:val="clear" w:color="auto" w:fill="FFFFFF"/>
                <w:lang w:val="el-GR"/>
              </w:rPr>
              <w:t xml:space="preserve"> δραστηριότητα: ομαδική ζωγραφική</w:t>
            </w:r>
          </w:p>
          <w:p w:rsidR="00C67D86" w:rsidRDefault="00C67D86" w:rsidP="00B87DF4">
            <w:pPr>
              <w:shd w:val="clear" w:color="auto" w:fill="FFFFFF"/>
              <w:spacing w:after="0" w:line="240" w:lineRule="auto"/>
              <w:jc w:val="both"/>
              <w:rPr>
                <w:rFonts w:asciiTheme="minorHAnsi" w:eastAsia="Times New Roman" w:hAnsiTheme="minorHAnsi" w:cstheme="minorHAnsi"/>
                <w:color w:val="auto"/>
                <w:sz w:val="24"/>
                <w:szCs w:val="24"/>
                <w:lang w:val="el-GR"/>
              </w:rPr>
            </w:pPr>
            <w:r>
              <w:rPr>
                <w:rFonts w:asciiTheme="minorHAnsi" w:eastAsia="Times New Roman" w:hAnsiTheme="minorHAnsi" w:cstheme="minorHAnsi"/>
                <w:color w:val="auto"/>
                <w:sz w:val="24"/>
                <w:szCs w:val="24"/>
                <w:lang w:val="el-GR"/>
              </w:rPr>
              <w:t>Οι συμμετέχοντες δημιουργούν από κοινού</w:t>
            </w:r>
            <w:r w:rsidR="00B87DF4" w:rsidRPr="00B87DF4">
              <w:rPr>
                <w:rFonts w:asciiTheme="minorHAnsi" w:eastAsia="Times New Roman" w:hAnsiTheme="minorHAnsi" w:cstheme="minorHAnsi"/>
                <w:color w:val="auto"/>
                <w:sz w:val="24"/>
                <w:szCs w:val="24"/>
                <w:lang w:val="el-GR"/>
              </w:rPr>
              <w:t xml:space="preserve"> μια </w:t>
            </w:r>
            <w:r w:rsidR="00B87DF4" w:rsidRPr="00B87DF4">
              <w:rPr>
                <w:rFonts w:asciiTheme="minorHAnsi" w:eastAsia="Times New Roman" w:hAnsiTheme="minorHAnsi" w:cstheme="minorHAnsi"/>
                <w:color w:val="auto"/>
                <w:sz w:val="24"/>
                <w:szCs w:val="24"/>
                <w:lang w:val="el-GR"/>
              </w:rPr>
              <w:br/>
            </w:r>
            <w:r>
              <w:rPr>
                <w:rFonts w:asciiTheme="minorHAnsi" w:eastAsia="Times New Roman" w:hAnsiTheme="minorHAnsi" w:cstheme="minorHAnsi"/>
                <w:color w:val="auto"/>
                <w:sz w:val="24"/>
                <w:szCs w:val="24"/>
                <w:lang w:val="el-GR"/>
              </w:rPr>
              <w:t>ζωγραφιά με τους χώρους και τα πρόσ</w:t>
            </w:r>
            <w:r w:rsidR="00B87DF4" w:rsidRPr="00B87DF4">
              <w:rPr>
                <w:rFonts w:asciiTheme="minorHAnsi" w:eastAsia="Times New Roman" w:hAnsiTheme="minorHAnsi" w:cstheme="minorHAnsi"/>
                <w:color w:val="auto"/>
                <w:sz w:val="24"/>
                <w:szCs w:val="24"/>
                <w:lang w:val="el-GR"/>
              </w:rPr>
              <w:t xml:space="preserve">ωπα του </w:t>
            </w:r>
            <w:r w:rsidR="00B87DF4" w:rsidRPr="00B87DF4">
              <w:rPr>
                <w:rFonts w:asciiTheme="minorHAnsi" w:eastAsia="Times New Roman" w:hAnsiTheme="minorHAnsi" w:cstheme="minorHAnsi"/>
                <w:color w:val="auto"/>
                <w:sz w:val="24"/>
                <w:szCs w:val="24"/>
                <w:lang w:val="el-GR"/>
              </w:rPr>
              <w:br/>
            </w:r>
            <w:r>
              <w:rPr>
                <w:rFonts w:asciiTheme="minorHAnsi" w:eastAsia="Times New Roman" w:hAnsiTheme="minorHAnsi" w:cstheme="minorHAnsi"/>
                <w:color w:val="auto"/>
                <w:sz w:val="24"/>
                <w:szCs w:val="24"/>
                <w:lang w:val="el-GR"/>
              </w:rPr>
              <w:t>δράματος</w:t>
            </w:r>
            <w:r w:rsidR="00B87DF4" w:rsidRPr="00B87DF4">
              <w:rPr>
                <w:rFonts w:asciiTheme="minorHAnsi" w:eastAsia="Times New Roman" w:hAnsiTheme="minorHAnsi" w:cstheme="minorHAnsi"/>
                <w:color w:val="auto"/>
                <w:sz w:val="24"/>
                <w:szCs w:val="24"/>
                <w:lang w:val="el-GR"/>
              </w:rPr>
              <w:t xml:space="preserve">. </w:t>
            </w:r>
          </w:p>
          <w:p w:rsidR="00C67D86" w:rsidRDefault="00C67D86" w:rsidP="00B87DF4">
            <w:pPr>
              <w:shd w:val="clear" w:color="auto" w:fill="FFFFFF"/>
              <w:spacing w:after="0" w:line="240" w:lineRule="auto"/>
              <w:jc w:val="both"/>
              <w:rPr>
                <w:rFonts w:asciiTheme="minorHAnsi" w:eastAsia="Times New Roman" w:hAnsiTheme="minorHAnsi" w:cstheme="minorHAnsi"/>
                <w:color w:val="auto"/>
                <w:sz w:val="24"/>
                <w:szCs w:val="24"/>
                <w:lang w:val="el-GR"/>
              </w:rPr>
            </w:pPr>
          </w:p>
          <w:p w:rsidR="002054F5" w:rsidRPr="00D570A4" w:rsidRDefault="00C67D86" w:rsidP="00C67D86">
            <w:pPr>
              <w:shd w:val="clear" w:color="auto" w:fill="FFFFFF"/>
              <w:spacing w:after="0" w:line="240" w:lineRule="auto"/>
              <w:jc w:val="both"/>
              <w:rPr>
                <w:rFonts w:asciiTheme="minorHAnsi" w:eastAsia="Times New Roman" w:hAnsiTheme="minorHAnsi" w:cstheme="minorHAnsi"/>
                <w:color w:val="auto"/>
                <w:sz w:val="24"/>
                <w:szCs w:val="24"/>
                <w:lang w:val="el-GR"/>
              </w:rPr>
            </w:pPr>
            <w:r w:rsidRPr="00C67D86">
              <w:rPr>
                <w:rFonts w:asciiTheme="minorHAnsi" w:eastAsia="Times New Roman" w:hAnsiTheme="minorHAnsi" w:cstheme="minorHAnsi"/>
                <w:b/>
                <w:color w:val="auto"/>
                <w:sz w:val="24"/>
                <w:szCs w:val="24"/>
                <w:lang w:val="el-GR"/>
              </w:rPr>
              <w:t>3</w:t>
            </w:r>
            <w:r w:rsidRPr="00C67D86">
              <w:rPr>
                <w:rFonts w:asciiTheme="minorHAnsi" w:eastAsia="Times New Roman" w:hAnsiTheme="minorHAnsi" w:cstheme="minorHAnsi"/>
                <w:b/>
                <w:color w:val="auto"/>
                <w:sz w:val="24"/>
                <w:szCs w:val="24"/>
                <w:vertAlign w:val="superscript"/>
                <w:lang w:val="el-GR"/>
              </w:rPr>
              <w:t>η</w:t>
            </w:r>
            <w:r w:rsidRPr="00C67D86">
              <w:rPr>
                <w:rFonts w:asciiTheme="minorHAnsi" w:eastAsia="Times New Roman" w:hAnsiTheme="minorHAnsi" w:cstheme="minorHAnsi"/>
                <w:b/>
                <w:color w:val="auto"/>
                <w:sz w:val="24"/>
                <w:szCs w:val="24"/>
                <w:lang w:val="el-GR"/>
              </w:rPr>
              <w:t xml:space="preserve"> δραστηριότητα: </w:t>
            </w:r>
            <w:r w:rsidR="002054F5">
              <w:rPr>
                <w:rFonts w:asciiTheme="minorHAnsi" w:eastAsia="Times New Roman" w:hAnsiTheme="minorHAnsi" w:cstheme="minorHAnsi"/>
                <w:b/>
                <w:color w:val="auto"/>
                <w:sz w:val="24"/>
                <w:szCs w:val="24"/>
                <w:lang w:val="el-GR"/>
              </w:rPr>
              <w:t xml:space="preserve"> χαρούμενα </w:t>
            </w:r>
            <w:proofErr w:type="spellStart"/>
            <w:r w:rsidRPr="00C67D86">
              <w:rPr>
                <w:rFonts w:asciiTheme="minorHAnsi" w:eastAsia="Times New Roman" w:hAnsiTheme="minorHAnsi" w:cstheme="minorHAnsi"/>
                <w:b/>
                <w:color w:val="auto"/>
                <w:sz w:val="24"/>
                <w:szCs w:val="24"/>
                <w:lang w:val="el-GR"/>
              </w:rPr>
              <w:t>θεατροπαιχνίδια</w:t>
            </w:r>
            <w:proofErr w:type="spellEnd"/>
            <w:r w:rsidR="00B87DF4" w:rsidRPr="00B87DF4">
              <w:rPr>
                <w:rFonts w:asciiTheme="minorHAnsi" w:eastAsia="Times New Roman" w:hAnsiTheme="minorHAnsi" w:cstheme="minorHAnsi"/>
                <w:color w:val="auto"/>
                <w:sz w:val="24"/>
                <w:szCs w:val="24"/>
                <w:lang w:val="el-GR"/>
              </w:rPr>
              <w:br/>
              <w:t xml:space="preserve"> </w:t>
            </w:r>
            <w:r w:rsidR="007404D2">
              <w:rPr>
                <w:rFonts w:asciiTheme="minorHAnsi" w:eastAsia="Times New Roman" w:hAnsiTheme="minorHAnsi" w:cstheme="minorHAnsi"/>
                <w:color w:val="auto"/>
                <w:sz w:val="24"/>
                <w:szCs w:val="24"/>
                <w:lang w:val="el-GR"/>
              </w:rPr>
              <w:t>Οι μαθητές χωρίζονται σ</w:t>
            </w:r>
            <w:r w:rsidR="001F4C6E">
              <w:rPr>
                <w:rFonts w:asciiTheme="minorHAnsi" w:eastAsia="Times New Roman" w:hAnsiTheme="minorHAnsi" w:cstheme="minorHAnsi"/>
                <w:color w:val="auto"/>
                <w:sz w:val="24"/>
                <w:szCs w:val="24"/>
                <w:lang w:val="el-GR"/>
              </w:rPr>
              <w:t>ε 3 ομάδες: η πρώτη γράφει τον ρ</w:t>
            </w:r>
            <w:r w:rsidR="007404D2">
              <w:rPr>
                <w:rFonts w:asciiTheme="minorHAnsi" w:eastAsia="Times New Roman" w:hAnsiTheme="minorHAnsi" w:cstheme="minorHAnsi"/>
                <w:color w:val="auto"/>
                <w:sz w:val="24"/>
                <w:szCs w:val="24"/>
                <w:lang w:val="el-GR"/>
              </w:rPr>
              <w:t xml:space="preserve">όλο του </w:t>
            </w:r>
            <w:proofErr w:type="spellStart"/>
            <w:r w:rsidR="007404D2">
              <w:rPr>
                <w:rFonts w:asciiTheme="minorHAnsi" w:eastAsia="Times New Roman" w:hAnsiTheme="minorHAnsi" w:cstheme="minorHAnsi"/>
                <w:color w:val="auto"/>
                <w:sz w:val="24"/>
                <w:szCs w:val="24"/>
                <w:lang w:val="el-GR"/>
              </w:rPr>
              <w:t>Μπένη</w:t>
            </w:r>
            <w:proofErr w:type="spellEnd"/>
            <w:r w:rsidR="007404D2">
              <w:rPr>
                <w:rFonts w:asciiTheme="minorHAnsi" w:eastAsia="Times New Roman" w:hAnsiTheme="minorHAnsi" w:cstheme="minorHAnsi"/>
                <w:color w:val="auto"/>
                <w:sz w:val="24"/>
                <w:szCs w:val="24"/>
                <w:lang w:val="el-GR"/>
              </w:rPr>
              <w:t xml:space="preserve">, η δεύτερη της Μιμής και η Τρίτη του </w:t>
            </w:r>
            <w:proofErr w:type="spellStart"/>
            <w:r w:rsidR="007404D2">
              <w:rPr>
                <w:rFonts w:asciiTheme="minorHAnsi" w:eastAsia="Times New Roman" w:hAnsiTheme="minorHAnsi" w:cstheme="minorHAnsi"/>
                <w:color w:val="auto"/>
                <w:sz w:val="24"/>
                <w:szCs w:val="24"/>
                <w:lang w:val="el-GR"/>
              </w:rPr>
              <w:t>Τζακ</w:t>
            </w:r>
            <w:proofErr w:type="spellEnd"/>
            <w:r w:rsidR="007404D2">
              <w:rPr>
                <w:rFonts w:asciiTheme="minorHAnsi" w:eastAsia="Times New Roman" w:hAnsiTheme="minorHAnsi" w:cstheme="minorHAnsi"/>
                <w:color w:val="auto"/>
                <w:sz w:val="24"/>
                <w:szCs w:val="24"/>
                <w:lang w:val="el-GR"/>
              </w:rPr>
              <w:t xml:space="preserve">. </w:t>
            </w:r>
            <w:r>
              <w:rPr>
                <w:rFonts w:asciiTheme="minorHAnsi" w:eastAsia="Times New Roman" w:hAnsiTheme="minorHAnsi" w:cstheme="minorHAnsi"/>
                <w:color w:val="auto"/>
                <w:sz w:val="24"/>
                <w:szCs w:val="24"/>
                <w:lang w:val="el-GR"/>
              </w:rPr>
              <w:t xml:space="preserve">Το παιδί στο ρόλο του </w:t>
            </w:r>
            <w:proofErr w:type="spellStart"/>
            <w:r>
              <w:rPr>
                <w:rFonts w:asciiTheme="minorHAnsi" w:eastAsia="Times New Roman" w:hAnsiTheme="minorHAnsi" w:cstheme="minorHAnsi"/>
                <w:color w:val="auto"/>
                <w:sz w:val="24"/>
                <w:szCs w:val="24"/>
                <w:lang w:val="el-GR"/>
              </w:rPr>
              <w:t>Μπένη</w:t>
            </w:r>
            <w:proofErr w:type="spellEnd"/>
            <w:r>
              <w:rPr>
                <w:rFonts w:asciiTheme="minorHAnsi" w:eastAsia="Times New Roman" w:hAnsiTheme="minorHAnsi" w:cstheme="minorHAnsi"/>
                <w:color w:val="auto"/>
                <w:sz w:val="24"/>
                <w:szCs w:val="24"/>
                <w:lang w:val="el-GR"/>
              </w:rPr>
              <w:t>, η ομάδα της</w:t>
            </w:r>
            <w:r w:rsidR="00B87DF4" w:rsidRPr="00B87DF4">
              <w:rPr>
                <w:rFonts w:asciiTheme="minorHAnsi" w:eastAsia="Times New Roman" w:hAnsiTheme="minorHAnsi" w:cstheme="minorHAnsi"/>
                <w:color w:val="auto"/>
                <w:sz w:val="24"/>
                <w:szCs w:val="24"/>
                <w:lang w:val="el-GR"/>
              </w:rPr>
              <w:t xml:space="preserve"> </w:t>
            </w:r>
            <w:r w:rsidR="00B87DF4" w:rsidRPr="00B87DF4">
              <w:rPr>
                <w:rFonts w:asciiTheme="minorHAnsi" w:eastAsia="Times New Roman" w:hAnsiTheme="minorHAnsi" w:cstheme="minorHAnsi"/>
                <w:color w:val="auto"/>
                <w:sz w:val="24"/>
                <w:szCs w:val="24"/>
                <w:lang w:val="el-GR"/>
              </w:rPr>
              <w:br/>
            </w:r>
            <w:r w:rsidR="007404D2">
              <w:rPr>
                <w:rFonts w:asciiTheme="minorHAnsi" w:eastAsia="Times New Roman" w:hAnsiTheme="minorHAnsi" w:cstheme="minorHAnsi"/>
                <w:color w:val="auto"/>
                <w:sz w:val="24"/>
                <w:szCs w:val="24"/>
                <w:lang w:val="el-GR"/>
              </w:rPr>
              <w:t>Μιμή</w:t>
            </w:r>
            <w:r>
              <w:rPr>
                <w:rFonts w:asciiTheme="minorHAnsi" w:eastAsia="Times New Roman" w:hAnsiTheme="minorHAnsi" w:cstheme="minorHAnsi"/>
                <w:color w:val="auto"/>
                <w:sz w:val="24"/>
                <w:szCs w:val="24"/>
                <w:lang w:val="el-GR"/>
              </w:rPr>
              <w:t xml:space="preserve">ς  και του </w:t>
            </w:r>
            <w:proofErr w:type="spellStart"/>
            <w:r>
              <w:rPr>
                <w:rFonts w:asciiTheme="minorHAnsi" w:eastAsia="Times New Roman" w:hAnsiTheme="minorHAnsi" w:cstheme="minorHAnsi"/>
                <w:color w:val="auto"/>
                <w:sz w:val="24"/>
                <w:szCs w:val="24"/>
                <w:lang w:val="el-GR"/>
              </w:rPr>
              <w:t>Τζακ</w:t>
            </w:r>
            <w:proofErr w:type="spellEnd"/>
            <w:r>
              <w:rPr>
                <w:rFonts w:asciiTheme="minorHAnsi" w:eastAsia="Times New Roman" w:hAnsiTheme="minorHAnsi" w:cstheme="minorHAnsi"/>
                <w:color w:val="auto"/>
                <w:sz w:val="24"/>
                <w:szCs w:val="24"/>
                <w:lang w:val="el-GR"/>
              </w:rPr>
              <w:t xml:space="preserve"> στήνουν ένα γλέ</w:t>
            </w:r>
            <w:r w:rsidR="00B87DF4" w:rsidRPr="00B87DF4">
              <w:rPr>
                <w:rFonts w:asciiTheme="minorHAnsi" w:eastAsia="Times New Roman" w:hAnsiTheme="minorHAnsi" w:cstheme="minorHAnsi"/>
                <w:color w:val="auto"/>
                <w:sz w:val="24"/>
                <w:szCs w:val="24"/>
                <w:lang w:val="el-GR"/>
              </w:rPr>
              <w:t xml:space="preserve">ντι με </w:t>
            </w:r>
            <w:r w:rsidR="00B87DF4" w:rsidRPr="00B87DF4">
              <w:rPr>
                <w:rFonts w:asciiTheme="minorHAnsi" w:eastAsia="Times New Roman" w:hAnsiTheme="minorHAnsi" w:cstheme="minorHAnsi"/>
                <w:color w:val="auto"/>
                <w:sz w:val="24"/>
                <w:szCs w:val="24"/>
                <w:lang w:val="el-GR"/>
              </w:rPr>
              <w:br/>
            </w:r>
            <w:r>
              <w:rPr>
                <w:rFonts w:asciiTheme="minorHAnsi" w:eastAsia="Times New Roman" w:hAnsiTheme="minorHAnsi" w:cstheme="minorHAnsi"/>
                <w:color w:val="auto"/>
                <w:sz w:val="24"/>
                <w:szCs w:val="24"/>
                <w:lang w:val="el-GR"/>
              </w:rPr>
              <w:t>χορό  και  τραγούδι  για  να γιορτάσουν  τη</w:t>
            </w:r>
            <w:r w:rsidR="00B87DF4" w:rsidRPr="00B87DF4">
              <w:rPr>
                <w:rFonts w:asciiTheme="minorHAnsi" w:eastAsia="Times New Roman" w:hAnsiTheme="minorHAnsi" w:cstheme="minorHAnsi"/>
                <w:color w:val="auto"/>
                <w:sz w:val="24"/>
                <w:szCs w:val="24"/>
                <w:lang w:val="el-GR"/>
              </w:rPr>
              <w:br/>
            </w:r>
            <w:r>
              <w:rPr>
                <w:rFonts w:asciiTheme="minorHAnsi" w:eastAsia="Times New Roman" w:hAnsiTheme="minorHAnsi" w:cstheme="minorHAnsi"/>
                <w:color w:val="auto"/>
                <w:sz w:val="24"/>
                <w:szCs w:val="24"/>
                <w:lang w:val="el-GR"/>
              </w:rPr>
              <w:t xml:space="preserve">συμφιλίωσή  τους.  Και  βάζουμε  το  </w:t>
            </w:r>
            <w:hyperlink r:id="rId11" w:history="1">
              <w:r w:rsidRPr="002054F5">
                <w:rPr>
                  <w:rStyle w:val="-"/>
                  <w:rFonts w:asciiTheme="minorHAnsi" w:eastAsia="Times New Roman" w:hAnsiTheme="minorHAnsi" w:cstheme="minorHAnsi"/>
                  <w:sz w:val="24"/>
                  <w:szCs w:val="24"/>
                  <w:lang w:val="el-GR"/>
                </w:rPr>
                <w:t>τραγού</w:t>
              </w:r>
              <w:r w:rsidR="00B87DF4" w:rsidRPr="002054F5">
                <w:rPr>
                  <w:rStyle w:val="-"/>
                  <w:rFonts w:asciiTheme="minorHAnsi" w:eastAsia="Times New Roman" w:hAnsiTheme="minorHAnsi" w:cstheme="minorHAnsi"/>
                  <w:sz w:val="24"/>
                  <w:szCs w:val="24"/>
                  <w:lang w:val="el-GR"/>
                </w:rPr>
                <w:t>δι</w:t>
              </w:r>
            </w:hyperlink>
            <w:r w:rsidR="00B87DF4" w:rsidRPr="00B87DF4">
              <w:rPr>
                <w:rFonts w:asciiTheme="minorHAnsi" w:eastAsia="Times New Roman" w:hAnsiTheme="minorHAnsi" w:cstheme="minorHAnsi"/>
                <w:color w:val="auto"/>
                <w:sz w:val="24"/>
                <w:szCs w:val="24"/>
                <w:lang w:val="el-GR"/>
              </w:rPr>
              <w:t xml:space="preserve"> </w:t>
            </w:r>
            <w:r w:rsidR="00B87DF4" w:rsidRPr="00B87DF4">
              <w:rPr>
                <w:rFonts w:asciiTheme="minorHAnsi" w:eastAsia="Times New Roman" w:hAnsiTheme="minorHAnsi" w:cstheme="minorHAnsi"/>
                <w:color w:val="auto"/>
                <w:sz w:val="24"/>
                <w:szCs w:val="24"/>
                <w:lang w:val="el-GR"/>
              </w:rPr>
              <w:br/>
            </w:r>
            <w:r>
              <w:rPr>
                <w:rFonts w:asciiTheme="minorHAnsi" w:eastAsia="Times New Roman" w:hAnsiTheme="minorHAnsi" w:cstheme="minorHAnsi"/>
                <w:color w:val="auto"/>
                <w:sz w:val="24"/>
                <w:szCs w:val="24"/>
                <w:lang w:val="el-GR"/>
              </w:rPr>
              <w:t>«Όπου υπάρχει αγάπη</w:t>
            </w:r>
            <w:r w:rsidR="00B87DF4" w:rsidRPr="00B87DF4">
              <w:rPr>
                <w:rFonts w:asciiTheme="minorHAnsi" w:eastAsia="Times New Roman" w:hAnsiTheme="minorHAnsi" w:cstheme="minorHAnsi"/>
                <w:color w:val="auto"/>
                <w:sz w:val="24"/>
                <w:szCs w:val="24"/>
                <w:lang w:val="el-GR"/>
              </w:rPr>
              <w:t xml:space="preserve">». </w:t>
            </w:r>
            <w:r w:rsidR="00B87DF4" w:rsidRPr="00B87DF4">
              <w:rPr>
                <w:rFonts w:asciiTheme="minorHAnsi" w:eastAsia="Times New Roman" w:hAnsiTheme="minorHAnsi" w:cstheme="minorHAnsi"/>
                <w:color w:val="auto"/>
                <w:sz w:val="24"/>
                <w:szCs w:val="24"/>
                <w:lang w:val="el-GR"/>
              </w:rPr>
              <w:br/>
            </w:r>
            <w:hyperlink r:id="rId12" w:history="1">
              <w:r w:rsidR="002054F5" w:rsidRPr="007404D2">
                <w:rPr>
                  <w:rStyle w:val="-"/>
                  <w:rFonts w:asciiTheme="minorHAnsi" w:eastAsia="Times New Roman" w:hAnsiTheme="minorHAnsi" w:cstheme="minorHAnsi"/>
                  <w:sz w:val="24"/>
                  <w:szCs w:val="24"/>
                </w:rPr>
                <w:t>https</w:t>
              </w:r>
              <w:r w:rsidR="002054F5" w:rsidRPr="00D570A4">
                <w:rPr>
                  <w:rStyle w:val="-"/>
                  <w:rFonts w:asciiTheme="minorHAnsi" w:eastAsia="Times New Roman" w:hAnsiTheme="minorHAnsi" w:cstheme="minorHAnsi"/>
                  <w:sz w:val="24"/>
                  <w:szCs w:val="24"/>
                  <w:lang w:val="el-GR"/>
                </w:rPr>
                <w:t>://</w:t>
              </w:r>
              <w:proofErr w:type="spellStart"/>
              <w:r w:rsidR="002054F5" w:rsidRPr="007404D2">
                <w:rPr>
                  <w:rStyle w:val="-"/>
                  <w:rFonts w:asciiTheme="minorHAnsi" w:eastAsia="Times New Roman" w:hAnsiTheme="minorHAnsi" w:cstheme="minorHAnsi"/>
                  <w:sz w:val="24"/>
                  <w:szCs w:val="24"/>
                </w:rPr>
                <w:t>docplayer</w:t>
              </w:r>
              <w:proofErr w:type="spellEnd"/>
              <w:r w:rsidR="002054F5" w:rsidRPr="00D570A4">
                <w:rPr>
                  <w:rStyle w:val="-"/>
                  <w:rFonts w:asciiTheme="minorHAnsi" w:eastAsia="Times New Roman" w:hAnsiTheme="minorHAnsi" w:cstheme="minorHAnsi"/>
                  <w:sz w:val="24"/>
                  <w:szCs w:val="24"/>
                  <w:lang w:val="el-GR"/>
                </w:rPr>
                <w:t>.</w:t>
              </w:r>
              <w:proofErr w:type="spellStart"/>
              <w:r w:rsidR="002054F5" w:rsidRPr="007404D2">
                <w:rPr>
                  <w:rStyle w:val="-"/>
                  <w:rFonts w:asciiTheme="minorHAnsi" w:eastAsia="Times New Roman" w:hAnsiTheme="minorHAnsi" w:cstheme="minorHAnsi"/>
                  <w:sz w:val="24"/>
                  <w:szCs w:val="24"/>
                </w:rPr>
                <w:t>gr</w:t>
              </w:r>
              <w:proofErr w:type="spellEnd"/>
              <w:r w:rsidR="002054F5" w:rsidRPr="00D570A4">
                <w:rPr>
                  <w:rStyle w:val="-"/>
                  <w:rFonts w:asciiTheme="minorHAnsi" w:eastAsia="Times New Roman" w:hAnsiTheme="minorHAnsi" w:cstheme="minorHAnsi"/>
                  <w:sz w:val="24"/>
                  <w:szCs w:val="24"/>
                  <w:lang w:val="el-GR"/>
                </w:rPr>
                <w:t>/6361168-</w:t>
              </w:r>
              <w:proofErr w:type="spellStart"/>
              <w:r w:rsidR="002054F5" w:rsidRPr="007404D2">
                <w:rPr>
                  <w:rStyle w:val="-"/>
                  <w:rFonts w:asciiTheme="minorHAnsi" w:eastAsia="Times New Roman" w:hAnsiTheme="minorHAnsi" w:cstheme="minorHAnsi"/>
                  <w:sz w:val="24"/>
                  <w:szCs w:val="24"/>
                </w:rPr>
                <w:t>Ekpaideytika</w:t>
              </w:r>
              <w:proofErr w:type="spellEnd"/>
              <w:r w:rsidR="002054F5" w:rsidRPr="00D570A4">
                <w:rPr>
                  <w:rStyle w:val="-"/>
                  <w:rFonts w:asciiTheme="minorHAnsi" w:eastAsia="Times New Roman" w:hAnsiTheme="minorHAnsi" w:cstheme="minorHAnsi"/>
                  <w:sz w:val="24"/>
                  <w:szCs w:val="24"/>
                  <w:lang w:val="el-GR"/>
                </w:rPr>
                <w:t>-</w:t>
              </w:r>
              <w:proofErr w:type="spellStart"/>
              <w:r w:rsidR="002054F5" w:rsidRPr="007404D2">
                <w:rPr>
                  <w:rStyle w:val="-"/>
                  <w:rFonts w:asciiTheme="minorHAnsi" w:eastAsia="Times New Roman" w:hAnsiTheme="minorHAnsi" w:cstheme="minorHAnsi"/>
                  <w:sz w:val="24"/>
                  <w:szCs w:val="24"/>
                </w:rPr>
                <w:t>senaria</w:t>
              </w:r>
              <w:proofErr w:type="spellEnd"/>
              <w:r w:rsidR="002054F5" w:rsidRPr="00D570A4">
                <w:rPr>
                  <w:rStyle w:val="-"/>
                  <w:rFonts w:asciiTheme="minorHAnsi" w:eastAsia="Times New Roman" w:hAnsiTheme="minorHAnsi" w:cstheme="minorHAnsi"/>
                  <w:sz w:val="24"/>
                  <w:szCs w:val="24"/>
                  <w:lang w:val="el-GR"/>
                </w:rPr>
                <w:t>-</w:t>
              </w:r>
              <w:proofErr w:type="spellStart"/>
              <w:r w:rsidR="002054F5" w:rsidRPr="007404D2">
                <w:rPr>
                  <w:rStyle w:val="-"/>
                  <w:rFonts w:asciiTheme="minorHAnsi" w:eastAsia="Times New Roman" w:hAnsiTheme="minorHAnsi" w:cstheme="minorHAnsi"/>
                  <w:sz w:val="24"/>
                  <w:szCs w:val="24"/>
                </w:rPr>
                <w:t>os</w:t>
              </w:r>
              <w:proofErr w:type="spellEnd"/>
              <w:r w:rsidR="002054F5" w:rsidRPr="00D570A4">
                <w:rPr>
                  <w:rStyle w:val="-"/>
                  <w:rFonts w:asciiTheme="minorHAnsi" w:eastAsia="Times New Roman" w:hAnsiTheme="minorHAnsi" w:cstheme="minorHAnsi"/>
                  <w:sz w:val="24"/>
                  <w:szCs w:val="24"/>
                  <w:lang w:val="el-GR"/>
                </w:rPr>
                <w:t>-</w:t>
              </w:r>
              <w:proofErr w:type="spellStart"/>
              <w:r w:rsidR="002054F5" w:rsidRPr="007404D2">
                <w:rPr>
                  <w:rStyle w:val="-"/>
                  <w:rFonts w:asciiTheme="minorHAnsi" w:eastAsia="Times New Roman" w:hAnsiTheme="minorHAnsi" w:cstheme="minorHAnsi"/>
                  <w:sz w:val="24"/>
                  <w:szCs w:val="24"/>
                </w:rPr>
                <w:t>meso</w:t>
              </w:r>
              <w:proofErr w:type="spellEnd"/>
              <w:r w:rsidR="002054F5" w:rsidRPr="00D570A4">
                <w:rPr>
                  <w:rStyle w:val="-"/>
                  <w:rFonts w:asciiTheme="minorHAnsi" w:eastAsia="Times New Roman" w:hAnsiTheme="minorHAnsi" w:cstheme="minorHAnsi"/>
                  <w:sz w:val="24"/>
                  <w:szCs w:val="24"/>
                  <w:lang w:val="el-GR"/>
                </w:rPr>
                <w:t>-</w:t>
              </w:r>
              <w:proofErr w:type="spellStart"/>
              <w:r w:rsidR="002054F5" w:rsidRPr="007404D2">
                <w:rPr>
                  <w:rStyle w:val="-"/>
                  <w:rFonts w:asciiTheme="minorHAnsi" w:eastAsia="Times New Roman" w:hAnsiTheme="minorHAnsi" w:cstheme="minorHAnsi"/>
                  <w:sz w:val="24"/>
                  <w:szCs w:val="24"/>
                </w:rPr>
                <w:t>antimetopisis</w:t>
              </w:r>
              <w:proofErr w:type="spellEnd"/>
              <w:r w:rsidR="002054F5" w:rsidRPr="00D570A4">
                <w:rPr>
                  <w:rStyle w:val="-"/>
                  <w:rFonts w:asciiTheme="minorHAnsi" w:eastAsia="Times New Roman" w:hAnsiTheme="minorHAnsi" w:cstheme="minorHAnsi"/>
                  <w:sz w:val="24"/>
                  <w:szCs w:val="24"/>
                  <w:lang w:val="el-GR"/>
                </w:rPr>
                <w:t>-</w:t>
              </w:r>
              <w:r w:rsidR="002054F5" w:rsidRPr="007404D2">
                <w:rPr>
                  <w:rStyle w:val="-"/>
                  <w:rFonts w:asciiTheme="minorHAnsi" w:eastAsia="Times New Roman" w:hAnsiTheme="minorHAnsi" w:cstheme="minorHAnsi"/>
                  <w:sz w:val="24"/>
                  <w:szCs w:val="24"/>
                </w:rPr>
                <w:t>toy</w:t>
              </w:r>
              <w:r w:rsidR="002054F5" w:rsidRPr="00D570A4">
                <w:rPr>
                  <w:rStyle w:val="-"/>
                  <w:rFonts w:asciiTheme="minorHAnsi" w:eastAsia="Times New Roman" w:hAnsiTheme="minorHAnsi" w:cstheme="minorHAnsi"/>
                  <w:sz w:val="24"/>
                  <w:szCs w:val="24"/>
                  <w:lang w:val="el-GR"/>
                </w:rPr>
                <w:t>-</w:t>
              </w:r>
              <w:proofErr w:type="spellStart"/>
              <w:r w:rsidR="002054F5" w:rsidRPr="007404D2">
                <w:rPr>
                  <w:rStyle w:val="-"/>
                  <w:rFonts w:asciiTheme="minorHAnsi" w:eastAsia="Times New Roman" w:hAnsiTheme="minorHAnsi" w:cstheme="minorHAnsi"/>
                  <w:sz w:val="24"/>
                  <w:szCs w:val="24"/>
                </w:rPr>
                <w:t>sholikoy</w:t>
              </w:r>
              <w:proofErr w:type="spellEnd"/>
              <w:r w:rsidR="002054F5" w:rsidRPr="00D570A4">
                <w:rPr>
                  <w:rStyle w:val="-"/>
                  <w:rFonts w:asciiTheme="minorHAnsi" w:eastAsia="Times New Roman" w:hAnsiTheme="minorHAnsi" w:cstheme="minorHAnsi"/>
                  <w:sz w:val="24"/>
                  <w:szCs w:val="24"/>
                  <w:lang w:val="el-GR"/>
                </w:rPr>
                <w:t>-</w:t>
              </w:r>
              <w:proofErr w:type="spellStart"/>
              <w:r w:rsidR="002054F5" w:rsidRPr="007404D2">
                <w:rPr>
                  <w:rStyle w:val="-"/>
                  <w:rFonts w:asciiTheme="minorHAnsi" w:eastAsia="Times New Roman" w:hAnsiTheme="minorHAnsi" w:cstheme="minorHAnsi"/>
                  <w:sz w:val="24"/>
                  <w:szCs w:val="24"/>
                </w:rPr>
                <w:t>ekfovismoy</w:t>
              </w:r>
              <w:proofErr w:type="spellEnd"/>
              <w:r w:rsidR="002054F5" w:rsidRPr="00D570A4">
                <w:rPr>
                  <w:rStyle w:val="-"/>
                  <w:rFonts w:asciiTheme="minorHAnsi" w:eastAsia="Times New Roman" w:hAnsiTheme="minorHAnsi" w:cstheme="minorHAnsi"/>
                  <w:sz w:val="24"/>
                  <w:szCs w:val="24"/>
                  <w:lang w:val="el-GR"/>
                </w:rPr>
                <w:t>-</w:t>
              </w:r>
              <w:proofErr w:type="spellStart"/>
              <w:r w:rsidR="002054F5" w:rsidRPr="007404D2">
                <w:rPr>
                  <w:rStyle w:val="-"/>
                  <w:rFonts w:asciiTheme="minorHAnsi" w:eastAsia="Times New Roman" w:hAnsiTheme="minorHAnsi" w:cstheme="minorHAnsi"/>
                  <w:sz w:val="24"/>
                  <w:szCs w:val="24"/>
                </w:rPr>
                <w:t>sto</w:t>
              </w:r>
              <w:proofErr w:type="spellEnd"/>
              <w:r w:rsidR="002054F5" w:rsidRPr="00D570A4">
                <w:rPr>
                  <w:rStyle w:val="-"/>
                  <w:rFonts w:asciiTheme="minorHAnsi" w:eastAsia="Times New Roman" w:hAnsiTheme="minorHAnsi" w:cstheme="minorHAnsi"/>
                  <w:sz w:val="24"/>
                  <w:szCs w:val="24"/>
                  <w:lang w:val="el-GR"/>
                </w:rPr>
                <w:t>-</w:t>
              </w:r>
              <w:proofErr w:type="spellStart"/>
              <w:r w:rsidR="002054F5" w:rsidRPr="007404D2">
                <w:rPr>
                  <w:rStyle w:val="-"/>
                  <w:rFonts w:asciiTheme="minorHAnsi" w:eastAsia="Times New Roman" w:hAnsiTheme="minorHAnsi" w:cstheme="minorHAnsi"/>
                  <w:sz w:val="24"/>
                  <w:szCs w:val="24"/>
                </w:rPr>
                <w:t>nipiagogeio</w:t>
              </w:r>
              <w:proofErr w:type="spellEnd"/>
              <w:r w:rsidR="002054F5" w:rsidRPr="00D570A4">
                <w:rPr>
                  <w:rStyle w:val="-"/>
                  <w:rFonts w:asciiTheme="minorHAnsi" w:eastAsia="Times New Roman" w:hAnsiTheme="minorHAnsi" w:cstheme="minorHAnsi"/>
                  <w:sz w:val="24"/>
                  <w:szCs w:val="24"/>
                  <w:lang w:val="el-GR"/>
                </w:rPr>
                <w:t>-</w:t>
              </w:r>
              <w:proofErr w:type="spellStart"/>
              <w:r w:rsidR="002054F5" w:rsidRPr="007404D2">
                <w:rPr>
                  <w:rStyle w:val="-"/>
                  <w:rFonts w:asciiTheme="minorHAnsi" w:eastAsia="Times New Roman" w:hAnsiTheme="minorHAnsi" w:cstheme="minorHAnsi"/>
                  <w:sz w:val="24"/>
                  <w:szCs w:val="24"/>
                </w:rPr>
                <w:t>eirini</w:t>
              </w:r>
              <w:proofErr w:type="spellEnd"/>
              <w:r w:rsidR="002054F5" w:rsidRPr="00D570A4">
                <w:rPr>
                  <w:rStyle w:val="-"/>
                  <w:rFonts w:asciiTheme="minorHAnsi" w:eastAsia="Times New Roman" w:hAnsiTheme="minorHAnsi" w:cstheme="minorHAnsi"/>
                  <w:sz w:val="24"/>
                  <w:szCs w:val="24"/>
                  <w:lang w:val="el-GR"/>
                </w:rPr>
                <w:t>-</w:t>
              </w:r>
              <w:r w:rsidR="002054F5" w:rsidRPr="007404D2">
                <w:rPr>
                  <w:rStyle w:val="-"/>
                  <w:rFonts w:asciiTheme="minorHAnsi" w:eastAsia="Times New Roman" w:hAnsiTheme="minorHAnsi" w:cstheme="minorHAnsi"/>
                  <w:sz w:val="24"/>
                  <w:szCs w:val="24"/>
                </w:rPr>
                <w:t>r</w:t>
              </w:r>
              <w:r w:rsidR="002054F5" w:rsidRPr="00D570A4">
                <w:rPr>
                  <w:rStyle w:val="-"/>
                  <w:rFonts w:asciiTheme="minorHAnsi" w:eastAsia="Times New Roman" w:hAnsiTheme="minorHAnsi" w:cstheme="minorHAnsi"/>
                  <w:sz w:val="24"/>
                  <w:szCs w:val="24"/>
                  <w:lang w:val="el-GR"/>
                </w:rPr>
                <w:t>-</w:t>
              </w:r>
              <w:proofErr w:type="spellStart"/>
              <w:r w:rsidR="002054F5" w:rsidRPr="007404D2">
                <w:rPr>
                  <w:rStyle w:val="-"/>
                  <w:rFonts w:asciiTheme="minorHAnsi" w:eastAsia="Times New Roman" w:hAnsiTheme="minorHAnsi" w:cstheme="minorHAnsi"/>
                  <w:sz w:val="24"/>
                  <w:szCs w:val="24"/>
                </w:rPr>
                <w:t>theofanoys</w:t>
              </w:r>
              <w:proofErr w:type="spellEnd"/>
              <w:r w:rsidR="002054F5" w:rsidRPr="00D570A4">
                <w:rPr>
                  <w:rStyle w:val="-"/>
                  <w:rFonts w:asciiTheme="minorHAnsi" w:eastAsia="Times New Roman" w:hAnsiTheme="minorHAnsi" w:cstheme="minorHAnsi"/>
                  <w:sz w:val="24"/>
                  <w:szCs w:val="24"/>
                  <w:lang w:val="el-GR"/>
                </w:rPr>
                <w:t>.</w:t>
              </w:r>
              <w:r w:rsidR="002054F5" w:rsidRPr="007404D2">
                <w:rPr>
                  <w:rStyle w:val="-"/>
                  <w:rFonts w:asciiTheme="minorHAnsi" w:eastAsia="Times New Roman" w:hAnsiTheme="minorHAnsi" w:cstheme="minorHAnsi"/>
                  <w:sz w:val="24"/>
                  <w:szCs w:val="24"/>
                </w:rPr>
                <w:t>html</w:t>
              </w:r>
            </w:hyperlink>
          </w:p>
        </w:tc>
      </w:tr>
      <w:tr w:rsidR="008B018D" w:rsidRPr="00B63B04" w:rsidTr="000568A8">
        <w:trPr>
          <w:trHeight w:val="2340"/>
          <w:jc w:val="center"/>
        </w:trPr>
        <w:tc>
          <w:tcPr>
            <w:tcW w:w="3402" w:type="dxa"/>
            <w:tcBorders>
              <w:top w:val="single" w:sz="4" w:space="0" w:color="auto"/>
              <w:left w:val="single" w:sz="4" w:space="0" w:color="auto"/>
              <w:bottom w:val="single" w:sz="4" w:space="0" w:color="auto"/>
              <w:right w:val="single" w:sz="4" w:space="0" w:color="auto"/>
            </w:tcBorders>
            <w:vAlign w:val="center"/>
            <w:hideMark/>
          </w:tcPr>
          <w:p w:rsidR="008B018D" w:rsidRDefault="00281C14">
            <w:pPr>
              <w:spacing w:after="0" w:line="276" w:lineRule="auto"/>
              <w:rPr>
                <w:rFonts w:asciiTheme="minorHAnsi" w:eastAsia="Times New Roman" w:hAnsiTheme="minorHAnsi" w:cstheme="minorHAnsi"/>
                <w:bCs/>
                <w:iCs/>
                <w:color w:val="auto"/>
                <w:sz w:val="24"/>
                <w:szCs w:val="24"/>
                <w:bdr w:val="none" w:sz="0" w:space="0" w:color="auto" w:frame="1"/>
                <w:lang w:val="el-GR" w:eastAsia="en-US"/>
              </w:rPr>
            </w:pPr>
            <w:r>
              <w:rPr>
                <w:rFonts w:asciiTheme="minorHAnsi" w:eastAsia="Times New Roman" w:hAnsiTheme="minorHAnsi" w:cstheme="minorHAnsi"/>
                <w:bCs/>
                <w:iCs/>
                <w:color w:val="auto"/>
                <w:sz w:val="24"/>
                <w:szCs w:val="24"/>
                <w:bdr w:val="none" w:sz="0" w:space="0" w:color="auto" w:frame="1"/>
                <w:lang w:val="el-GR" w:eastAsia="en-US"/>
              </w:rPr>
              <w:lastRenderedPageBreak/>
              <w:t>Στόχοι:</w:t>
            </w:r>
          </w:p>
          <w:p w:rsidR="00281C14" w:rsidRPr="00281C14" w:rsidRDefault="00281C14" w:rsidP="00281C14">
            <w:pPr>
              <w:pStyle w:val="a3"/>
              <w:numPr>
                <w:ilvl w:val="0"/>
                <w:numId w:val="14"/>
              </w:numPr>
              <w:spacing w:after="0" w:line="276" w:lineRule="auto"/>
              <w:jc w:val="both"/>
              <w:rPr>
                <w:rFonts w:asciiTheme="minorHAnsi" w:eastAsia="Times New Roman" w:hAnsiTheme="minorHAnsi" w:cstheme="minorHAnsi"/>
                <w:bCs/>
                <w:iCs/>
                <w:color w:val="auto"/>
                <w:sz w:val="24"/>
                <w:szCs w:val="24"/>
                <w:bdr w:val="none" w:sz="0" w:space="0" w:color="auto" w:frame="1"/>
                <w:lang w:val="el-GR" w:eastAsia="en-US"/>
              </w:rPr>
            </w:pPr>
            <w:r w:rsidRPr="00281C14">
              <w:rPr>
                <w:rFonts w:asciiTheme="minorHAnsi" w:eastAsia="Times New Roman" w:hAnsiTheme="minorHAnsi" w:cstheme="minorHAnsi"/>
                <w:bCs/>
                <w:iCs/>
                <w:color w:val="auto"/>
                <w:sz w:val="24"/>
                <w:szCs w:val="24"/>
                <w:bdr w:val="none" w:sz="0" w:space="0" w:color="auto" w:frame="1"/>
                <w:lang w:val="el-GR" w:eastAsia="en-US"/>
              </w:rPr>
              <w:t>Να εντοπίζουν τις ομοιότητες και τις διαφορές μεταξύ των ατόμων</w:t>
            </w:r>
          </w:p>
          <w:p w:rsidR="00281C14" w:rsidRPr="00281C14" w:rsidRDefault="00281C14" w:rsidP="00281C14">
            <w:pPr>
              <w:pStyle w:val="a3"/>
              <w:numPr>
                <w:ilvl w:val="0"/>
                <w:numId w:val="14"/>
              </w:numPr>
              <w:spacing w:after="0" w:line="276" w:lineRule="auto"/>
              <w:jc w:val="both"/>
              <w:rPr>
                <w:rFonts w:asciiTheme="minorHAnsi" w:eastAsia="Times New Roman" w:hAnsiTheme="minorHAnsi" w:cstheme="minorHAnsi"/>
                <w:bCs/>
                <w:iCs/>
                <w:color w:val="auto"/>
                <w:sz w:val="24"/>
                <w:szCs w:val="24"/>
                <w:bdr w:val="none" w:sz="0" w:space="0" w:color="auto" w:frame="1"/>
                <w:lang w:val="el-GR" w:eastAsia="en-US"/>
              </w:rPr>
            </w:pPr>
            <w:r w:rsidRPr="00281C14">
              <w:rPr>
                <w:rFonts w:asciiTheme="minorHAnsi" w:eastAsia="Times New Roman" w:hAnsiTheme="minorHAnsi" w:cstheme="minorHAnsi"/>
                <w:bCs/>
                <w:iCs/>
                <w:color w:val="auto"/>
                <w:sz w:val="24"/>
                <w:szCs w:val="24"/>
                <w:bdr w:val="none" w:sz="0" w:space="0" w:color="auto" w:frame="1"/>
                <w:lang w:val="el-GR" w:eastAsia="en-US"/>
              </w:rPr>
              <w:t>Να ενθαρρυνθεί η αποδοχή της διαφορετικότητας των ατόμων</w:t>
            </w:r>
          </w:p>
          <w:p w:rsidR="00281C14" w:rsidRPr="00281C14" w:rsidRDefault="00281C14" w:rsidP="00281C14">
            <w:pPr>
              <w:pStyle w:val="a3"/>
              <w:numPr>
                <w:ilvl w:val="0"/>
                <w:numId w:val="14"/>
              </w:numPr>
              <w:spacing w:after="0" w:line="276" w:lineRule="auto"/>
              <w:jc w:val="both"/>
              <w:rPr>
                <w:rFonts w:asciiTheme="minorHAnsi" w:eastAsia="Times New Roman" w:hAnsiTheme="minorHAnsi" w:cstheme="minorHAnsi"/>
                <w:bCs/>
                <w:iCs/>
                <w:color w:val="auto"/>
                <w:sz w:val="24"/>
                <w:szCs w:val="24"/>
                <w:bdr w:val="none" w:sz="0" w:space="0" w:color="auto" w:frame="1"/>
                <w:lang w:val="el-GR" w:eastAsia="en-US"/>
              </w:rPr>
            </w:pPr>
            <w:r w:rsidRPr="00281C14">
              <w:rPr>
                <w:rFonts w:asciiTheme="minorHAnsi" w:eastAsia="Times New Roman" w:hAnsiTheme="minorHAnsi" w:cstheme="minorHAnsi"/>
                <w:bCs/>
                <w:iCs/>
                <w:color w:val="auto"/>
                <w:sz w:val="24"/>
                <w:szCs w:val="24"/>
                <w:bdr w:val="none" w:sz="0" w:space="0" w:color="auto" w:frame="1"/>
                <w:lang w:val="el-GR" w:eastAsia="en-US"/>
              </w:rPr>
              <w:t>Να καλλιεργηθεί η δυνατότητα να χ</w:t>
            </w:r>
            <w:r w:rsidR="00CE1316">
              <w:rPr>
                <w:rFonts w:asciiTheme="minorHAnsi" w:eastAsia="Times New Roman" w:hAnsiTheme="minorHAnsi" w:cstheme="minorHAnsi"/>
                <w:bCs/>
                <w:iCs/>
                <w:color w:val="auto"/>
                <w:sz w:val="24"/>
                <w:szCs w:val="24"/>
                <w:bdr w:val="none" w:sz="0" w:space="0" w:color="auto" w:frame="1"/>
                <w:lang w:val="el-GR" w:eastAsia="en-US"/>
              </w:rPr>
              <w:t xml:space="preserve">ρησιμοποιούν </w:t>
            </w:r>
            <w:proofErr w:type="spellStart"/>
            <w:r w:rsidR="00CE1316">
              <w:rPr>
                <w:rFonts w:asciiTheme="minorHAnsi" w:eastAsia="Times New Roman" w:hAnsiTheme="minorHAnsi" w:cstheme="minorHAnsi"/>
                <w:bCs/>
                <w:iCs/>
                <w:color w:val="auto"/>
                <w:sz w:val="24"/>
                <w:szCs w:val="24"/>
                <w:bdr w:val="none" w:sz="0" w:space="0" w:color="auto" w:frame="1"/>
                <w:lang w:val="el-GR" w:eastAsia="en-US"/>
              </w:rPr>
              <w:t>αλληλοσυμπληρωματικ</w:t>
            </w:r>
            <w:r w:rsidRPr="00281C14">
              <w:rPr>
                <w:rFonts w:asciiTheme="minorHAnsi" w:eastAsia="Times New Roman" w:hAnsiTheme="minorHAnsi" w:cstheme="minorHAnsi"/>
                <w:bCs/>
                <w:iCs/>
                <w:color w:val="auto"/>
                <w:sz w:val="24"/>
                <w:szCs w:val="24"/>
                <w:bdr w:val="none" w:sz="0" w:space="0" w:color="auto" w:frame="1"/>
                <w:lang w:val="el-GR" w:eastAsia="en-US"/>
              </w:rPr>
              <w:t>ά</w:t>
            </w:r>
            <w:proofErr w:type="spellEnd"/>
            <w:r w:rsidRPr="00281C14">
              <w:rPr>
                <w:rFonts w:asciiTheme="minorHAnsi" w:eastAsia="Times New Roman" w:hAnsiTheme="minorHAnsi" w:cstheme="minorHAnsi"/>
                <w:bCs/>
                <w:iCs/>
                <w:color w:val="auto"/>
                <w:sz w:val="24"/>
                <w:szCs w:val="24"/>
                <w:bdr w:val="none" w:sz="0" w:space="0" w:color="auto" w:frame="1"/>
                <w:lang w:val="el-GR" w:eastAsia="en-US"/>
              </w:rPr>
              <w:t xml:space="preserve"> </w:t>
            </w:r>
            <w:r w:rsidRPr="00281C14">
              <w:rPr>
                <w:rFonts w:asciiTheme="minorHAnsi" w:eastAsia="Times New Roman" w:hAnsiTheme="minorHAnsi" w:cstheme="minorHAnsi"/>
                <w:bCs/>
                <w:iCs/>
                <w:color w:val="auto"/>
                <w:sz w:val="24"/>
                <w:szCs w:val="24"/>
                <w:bdr w:val="none" w:sz="0" w:space="0" w:color="auto" w:frame="1"/>
                <w:lang w:val="el-GR" w:eastAsia="en-US"/>
              </w:rPr>
              <w:lastRenderedPageBreak/>
              <w:t>και δημιουργικά τη διαφορετικότητα</w:t>
            </w:r>
          </w:p>
        </w:tc>
        <w:tc>
          <w:tcPr>
            <w:tcW w:w="3402" w:type="dxa"/>
            <w:tcBorders>
              <w:top w:val="single" w:sz="4" w:space="0" w:color="auto"/>
              <w:left w:val="single" w:sz="4" w:space="0" w:color="auto"/>
              <w:bottom w:val="single" w:sz="4" w:space="0" w:color="auto"/>
              <w:right w:val="single" w:sz="4" w:space="0" w:color="auto"/>
            </w:tcBorders>
            <w:vAlign w:val="center"/>
            <w:hideMark/>
          </w:tcPr>
          <w:p w:rsidR="008B018D" w:rsidRDefault="008B018D">
            <w:pPr>
              <w:spacing w:after="0" w:line="276" w:lineRule="auto"/>
              <w:jc w:val="center"/>
              <w:rPr>
                <w:rFonts w:asciiTheme="minorHAnsi" w:eastAsia="Times New Roman" w:hAnsiTheme="minorHAnsi" w:cstheme="minorHAnsi"/>
                <w:b/>
                <w:bCs/>
                <w:iCs/>
                <w:color w:val="auto"/>
                <w:sz w:val="24"/>
                <w:szCs w:val="24"/>
                <w:bdr w:val="none" w:sz="0" w:space="0" w:color="auto" w:frame="1"/>
                <w:lang w:val="el-GR" w:eastAsia="en-US"/>
              </w:rPr>
            </w:pPr>
            <w:r>
              <w:rPr>
                <w:rFonts w:asciiTheme="minorHAnsi" w:eastAsia="Times New Roman" w:hAnsiTheme="minorHAnsi" w:cstheme="minorHAnsi"/>
                <w:b/>
                <w:bCs/>
                <w:iCs/>
                <w:color w:val="auto"/>
                <w:sz w:val="24"/>
                <w:szCs w:val="24"/>
                <w:bdr w:val="none" w:sz="0" w:space="0" w:color="auto" w:frame="1"/>
                <w:lang w:val="el-GR" w:eastAsia="en-US"/>
              </w:rPr>
              <w:lastRenderedPageBreak/>
              <w:t>4</w:t>
            </w:r>
            <w:r>
              <w:rPr>
                <w:rFonts w:asciiTheme="minorHAnsi" w:eastAsia="Times New Roman" w:hAnsiTheme="minorHAnsi" w:cstheme="minorHAnsi"/>
                <w:b/>
                <w:bCs/>
                <w:iCs/>
                <w:color w:val="auto"/>
                <w:sz w:val="24"/>
                <w:szCs w:val="24"/>
                <w:bdr w:val="none" w:sz="0" w:space="0" w:color="auto" w:frame="1"/>
                <w:vertAlign w:val="superscript"/>
                <w:lang w:val="el-GR" w:eastAsia="en-US"/>
              </w:rPr>
              <w:t>ο</w:t>
            </w:r>
            <w:r>
              <w:rPr>
                <w:rFonts w:asciiTheme="minorHAnsi" w:eastAsia="Times New Roman" w:hAnsiTheme="minorHAnsi" w:cstheme="minorHAnsi"/>
                <w:b/>
                <w:bCs/>
                <w:iCs/>
                <w:color w:val="auto"/>
                <w:sz w:val="24"/>
                <w:szCs w:val="24"/>
                <w:bdr w:val="none" w:sz="0" w:space="0" w:color="auto" w:frame="1"/>
                <w:lang w:val="el-GR" w:eastAsia="en-US"/>
              </w:rPr>
              <w:t xml:space="preserve"> Εργαστήριο</w:t>
            </w:r>
          </w:p>
          <w:p w:rsidR="008B018D" w:rsidRDefault="008B018D">
            <w:pPr>
              <w:spacing w:after="0" w:line="276" w:lineRule="auto"/>
              <w:jc w:val="center"/>
              <w:rPr>
                <w:rFonts w:asciiTheme="minorHAnsi" w:eastAsia="Times New Roman" w:hAnsiTheme="minorHAnsi" w:cstheme="minorHAnsi"/>
                <w:b/>
                <w:bCs/>
                <w:iCs/>
                <w:color w:val="auto"/>
                <w:sz w:val="24"/>
                <w:szCs w:val="24"/>
                <w:bdr w:val="none" w:sz="0" w:space="0" w:color="auto" w:frame="1"/>
                <w:lang w:val="el-GR" w:eastAsia="en-US"/>
              </w:rPr>
            </w:pPr>
            <w:r>
              <w:rPr>
                <w:rFonts w:asciiTheme="minorHAnsi" w:eastAsia="Times New Roman" w:hAnsiTheme="minorHAnsi" w:cstheme="minorHAnsi"/>
                <w:b/>
                <w:bCs/>
                <w:iCs/>
                <w:color w:val="auto"/>
                <w:sz w:val="24"/>
                <w:szCs w:val="24"/>
                <w:bdr w:val="none" w:sz="0" w:space="0" w:color="auto" w:frame="1"/>
                <w:lang w:val="el-GR" w:eastAsia="en-US"/>
              </w:rPr>
              <w:t>Τίτλος</w:t>
            </w:r>
            <w:r w:rsidR="007404D2">
              <w:rPr>
                <w:rFonts w:asciiTheme="minorHAnsi" w:eastAsia="Times New Roman" w:hAnsiTheme="minorHAnsi" w:cstheme="minorHAnsi"/>
                <w:b/>
                <w:bCs/>
                <w:iCs/>
                <w:color w:val="auto"/>
                <w:sz w:val="24"/>
                <w:szCs w:val="24"/>
                <w:bdr w:val="none" w:sz="0" w:space="0" w:color="auto" w:frame="1"/>
                <w:lang w:val="el-GR" w:eastAsia="en-US"/>
              </w:rPr>
              <w:t xml:space="preserve">: Διαφορετικοί… αλλά </w:t>
            </w:r>
            <w:r w:rsidR="00281C14">
              <w:rPr>
                <w:rFonts w:asciiTheme="minorHAnsi" w:eastAsia="Times New Roman" w:hAnsiTheme="minorHAnsi" w:cstheme="minorHAnsi"/>
                <w:b/>
                <w:bCs/>
                <w:iCs/>
                <w:color w:val="auto"/>
                <w:sz w:val="24"/>
                <w:szCs w:val="24"/>
                <w:bdr w:val="none" w:sz="0" w:space="0" w:color="auto" w:frame="1"/>
                <w:lang w:val="el-GR" w:eastAsia="en-US"/>
              </w:rPr>
              <w:t>ίσοι</w:t>
            </w:r>
          </w:p>
          <w:p w:rsidR="008B018D" w:rsidRDefault="008B018D">
            <w:pPr>
              <w:spacing w:after="0" w:line="276" w:lineRule="auto"/>
              <w:jc w:val="center"/>
              <w:rPr>
                <w:rFonts w:asciiTheme="minorHAnsi" w:eastAsia="Times New Roman" w:hAnsiTheme="minorHAnsi" w:cstheme="minorHAnsi"/>
                <w:b/>
                <w:bCs/>
                <w:iCs/>
                <w:color w:val="auto"/>
                <w:sz w:val="22"/>
                <w:szCs w:val="22"/>
                <w:bdr w:val="none" w:sz="0" w:space="0" w:color="auto" w:frame="1"/>
                <w:lang w:val="el-GR" w:eastAsia="en-US"/>
              </w:rPr>
            </w:pPr>
            <w:r>
              <w:rPr>
                <w:rFonts w:asciiTheme="minorHAnsi" w:hAnsiTheme="minorHAnsi" w:cstheme="minorHAnsi"/>
                <w:b/>
                <w:bCs/>
                <w:iCs/>
                <w:noProof/>
                <w:lang w:val="el-GR" w:eastAsia="en-US"/>
              </w:rPr>
              <w:t xml:space="preserve"> </w:t>
            </w:r>
            <w:r w:rsidR="003826E4" w:rsidRPr="003826E4">
              <w:rPr>
                <w:rFonts w:asciiTheme="minorHAnsi" w:hAnsiTheme="minorHAnsi" w:cstheme="minorHAnsi"/>
                <w:b/>
                <w:bCs/>
                <w:iCs/>
                <w:noProof/>
                <w:sz w:val="22"/>
                <w:szCs w:val="22"/>
                <w:lang w:val="el-GR" w:eastAsia="en-US"/>
              </w:rPr>
            </w:r>
            <w:r w:rsidR="003826E4" w:rsidRPr="003826E4">
              <w:rPr>
                <w:rFonts w:asciiTheme="minorHAnsi" w:hAnsiTheme="minorHAnsi" w:cstheme="minorHAnsi"/>
                <w:b/>
                <w:bCs/>
                <w:iCs/>
                <w:noProof/>
                <w:sz w:val="22"/>
                <w:szCs w:val="22"/>
                <w:lang w:val="el-GR" w:eastAsia="en-US"/>
              </w:rPr>
              <w:pict>
                <v:group id="Ομάδα 21" o:spid="_x0000_s1035" style="width:31.2pt;height:31.2pt;mso-position-horizontal-relative:char;mso-position-vertical-relative:line" coordsize="457200,457200">
                  <v:shape id="Εικόνα 28" o:spid="_x0000_s1036" type="#_x0000_t75" style="position:absolute;width:457200;height:4572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" stroked="t" strokecolor="red" strokeweight="1.5pt">
                    <v:stroke endcap="round"/>
                    <v:imagedata r:id="rId6" o:title=""/>
                    <v:path arrowok="t"/>
                    <o:lock v:ext="edit" aspectratio="f"/>
                  </v:shape>
                  <v:shape id="Πλαίσιο κειμένου 29" o:spid="_x0000_s1037" type="#_x0000_t202" style="position:absolute;left:85411;top:50242;width:290830;height:316230;visibility:visible" fillcolor="#9bbb59 [3206]" stroked="f">
                    <v:fill opacity="32896f"/>
                    <v:path arrowok="t"/>
                    <v:textbox>
                      <w:txbxContent>
                        <w:p w:rsidR="008B018D" w:rsidRDefault="008B018D" w:rsidP="000568A8">
                          <w:pPr>
                            <w:rPr>
                              <w:rFonts w:ascii="Aka-AcidGR-DiaryGirl" w:hAnsi="Aka-AcidGR-DiaryGirl"/>
                              <w:b/>
                              <w:color w:val="000000" w:themeColor="text1"/>
                              <w:sz w:val="32"/>
                              <w:szCs w:val="32"/>
                              <w:lang w:val="el-GR"/>
                            </w:rPr>
                          </w:pPr>
                          <w:r>
                            <w:rPr>
                              <w:rFonts w:ascii="Aka-AcidGR-DiaryGirl" w:hAnsi="Aka-AcidGR-DiaryGirl"/>
                              <w:b/>
                              <w:color w:val="000000" w:themeColor="text1"/>
                              <w:sz w:val="32"/>
                              <w:szCs w:val="32"/>
                              <w:lang w:val="el-GR"/>
                            </w:rPr>
                            <w:t>4</w:t>
                          </w:r>
                        </w:p>
                      </w:txbxContent>
                    </v:textbox>
                  </v:shape>
                  <w10:wrap type="none"/>
                  <w10:anchorlock/>
                </v:group>
              </w:pict>
            </w:r>
          </w:p>
        </w:tc>
        <w:tc>
          <w:tcPr>
            <w:tcW w:w="3402" w:type="dxa"/>
            <w:tcBorders>
              <w:top w:val="single" w:sz="4" w:space="0" w:color="auto"/>
              <w:left w:val="single" w:sz="4" w:space="0" w:color="auto"/>
              <w:bottom w:val="single" w:sz="4" w:space="0" w:color="auto"/>
              <w:right w:val="single" w:sz="4" w:space="0" w:color="auto"/>
            </w:tcBorders>
            <w:vAlign w:val="center"/>
          </w:tcPr>
          <w:p w:rsidR="008B018D" w:rsidRDefault="00281C14" w:rsidP="00281C14">
            <w:pPr>
              <w:spacing w:after="0" w:line="276" w:lineRule="auto"/>
              <w:jc w:val="both"/>
              <w:rPr>
                <w:rFonts w:asciiTheme="minorHAnsi" w:eastAsia="Times New Roman" w:hAnsiTheme="minorHAnsi" w:cstheme="minorHAnsi"/>
                <w:bCs/>
                <w:i/>
                <w:iCs/>
                <w:color w:val="auto"/>
                <w:bdr w:val="none" w:sz="0" w:space="0" w:color="auto" w:frame="1"/>
                <w:lang w:val="el-GR" w:eastAsia="en-US"/>
              </w:rPr>
            </w:pPr>
            <w:r w:rsidRPr="00281C14">
              <w:rPr>
                <w:rFonts w:asciiTheme="minorHAnsi" w:eastAsia="Times New Roman" w:hAnsiTheme="minorHAnsi" w:cstheme="minorHAnsi"/>
                <w:bCs/>
                <w:i/>
                <w:iCs/>
                <w:color w:val="auto"/>
                <w:bdr w:val="none" w:sz="0" w:space="0" w:color="auto" w:frame="1"/>
                <w:lang w:val="el-GR" w:eastAsia="en-US"/>
              </w:rPr>
              <w:t>Η ευαισθητοποίηση και εκπαίδευση των παιδιών σε θέματα διαφορετικότητας αποτελούν σημαντικούς παράγοντες πρόληψης και αντιμετώπισης του φαινομένου του εκφοβισμού και της βίας στο σχολείο.</w:t>
            </w:r>
          </w:p>
          <w:p w:rsidR="00BA1EA3" w:rsidRDefault="00BA1EA3" w:rsidP="00281C14">
            <w:pPr>
              <w:spacing w:after="0" w:line="276" w:lineRule="auto"/>
              <w:jc w:val="both"/>
              <w:rPr>
                <w:rFonts w:asciiTheme="minorHAnsi" w:eastAsia="Times New Roman" w:hAnsiTheme="minorHAnsi" w:cstheme="minorHAnsi"/>
                <w:bCs/>
                <w:iCs/>
                <w:color w:val="auto"/>
                <w:sz w:val="24"/>
                <w:szCs w:val="24"/>
                <w:bdr w:val="none" w:sz="0" w:space="0" w:color="auto" w:frame="1"/>
                <w:lang w:val="el-GR" w:eastAsia="en-US"/>
              </w:rPr>
            </w:pPr>
          </w:p>
          <w:p w:rsidR="00BA1EA3" w:rsidRPr="00BA1EA3" w:rsidRDefault="00BA1EA3" w:rsidP="00281C14">
            <w:pPr>
              <w:spacing w:after="0" w:line="276" w:lineRule="auto"/>
              <w:jc w:val="both"/>
              <w:rPr>
                <w:rFonts w:asciiTheme="minorHAnsi" w:eastAsia="Times New Roman" w:hAnsiTheme="minorHAnsi" w:cstheme="minorHAnsi"/>
                <w:b/>
                <w:bCs/>
                <w:iCs/>
                <w:color w:val="auto"/>
                <w:sz w:val="24"/>
                <w:szCs w:val="24"/>
                <w:bdr w:val="none" w:sz="0" w:space="0" w:color="auto" w:frame="1"/>
                <w:lang w:val="el-GR" w:eastAsia="en-US"/>
              </w:rPr>
            </w:pPr>
            <w:r w:rsidRPr="00BA1EA3">
              <w:rPr>
                <w:rFonts w:asciiTheme="minorHAnsi" w:eastAsia="Times New Roman" w:hAnsiTheme="minorHAnsi" w:cstheme="minorHAnsi"/>
                <w:b/>
                <w:bCs/>
                <w:iCs/>
                <w:color w:val="auto"/>
                <w:sz w:val="24"/>
                <w:szCs w:val="24"/>
                <w:bdr w:val="none" w:sz="0" w:space="0" w:color="auto" w:frame="1"/>
                <w:lang w:val="el-GR" w:eastAsia="en-US"/>
              </w:rPr>
              <w:t>Διδακτικές ώρες: 3</w:t>
            </w:r>
          </w:p>
          <w:p w:rsidR="003C56FF" w:rsidRDefault="003C56FF" w:rsidP="00281C14">
            <w:pPr>
              <w:spacing w:after="0" w:line="276" w:lineRule="auto"/>
              <w:jc w:val="both"/>
              <w:rPr>
                <w:rFonts w:asciiTheme="minorHAnsi" w:eastAsia="Times New Roman" w:hAnsiTheme="minorHAnsi" w:cstheme="minorHAnsi"/>
                <w:b/>
                <w:bCs/>
                <w:iCs/>
                <w:color w:val="auto"/>
                <w:sz w:val="24"/>
                <w:szCs w:val="24"/>
                <w:bdr w:val="none" w:sz="0" w:space="0" w:color="auto" w:frame="1"/>
                <w:lang w:val="el-GR" w:eastAsia="en-US"/>
              </w:rPr>
            </w:pPr>
            <w:r w:rsidRPr="003C4A38">
              <w:rPr>
                <w:rFonts w:asciiTheme="minorHAnsi" w:eastAsia="Times New Roman" w:hAnsiTheme="minorHAnsi" w:cstheme="minorHAnsi"/>
                <w:b/>
                <w:bCs/>
                <w:iCs/>
                <w:color w:val="auto"/>
                <w:sz w:val="24"/>
                <w:szCs w:val="24"/>
                <w:bdr w:val="none" w:sz="0" w:space="0" w:color="auto" w:frame="1"/>
                <w:lang w:val="el-GR" w:eastAsia="en-US"/>
              </w:rPr>
              <w:t>1</w:t>
            </w:r>
            <w:r w:rsidRPr="003C4A38">
              <w:rPr>
                <w:rFonts w:asciiTheme="minorHAnsi" w:eastAsia="Times New Roman" w:hAnsiTheme="minorHAnsi" w:cstheme="minorHAnsi"/>
                <w:b/>
                <w:bCs/>
                <w:iCs/>
                <w:color w:val="auto"/>
                <w:sz w:val="24"/>
                <w:szCs w:val="24"/>
                <w:bdr w:val="none" w:sz="0" w:space="0" w:color="auto" w:frame="1"/>
                <w:vertAlign w:val="superscript"/>
                <w:lang w:val="el-GR" w:eastAsia="en-US"/>
              </w:rPr>
              <w:t>η</w:t>
            </w:r>
            <w:r w:rsidRPr="003C4A38">
              <w:rPr>
                <w:rFonts w:asciiTheme="minorHAnsi" w:eastAsia="Times New Roman" w:hAnsiTheme="minorHAnsi" w:cstheme="minorHAnsi"/>
                <w:b/>
                <w:bCs/>
                <w:iCs/>
                <w:color w:val="auto"/>
                <w:sz w:val="24"/>
                <w:szCs w:val="24"/>
                <w:bdr w:val="none" w:sz="0" w:space="0" w:color="auto" w:frame="1"/>
                <w:lang w:val="el-GR" w:eastAsia="en-US"/>
              </w:rPr>
              <w:t xml:space="preserve"> δραστηριότητα: Προβολή ταινίας </w:t>
            </w:r>
            <w:hyperlink r:id="rId13" w:history="1">
              <w:r w:rsidRPr="003C4A38">
                <w:rPr>
                  <w:rStyle w:val="-"/>
                  <w:rFonts w:asciiTheme="minorHAnsi" w:eastAsia="Times New Roman" w:hAnsiTheme="minorHAnsi" w:cstheme="minorHAnsi"/>
                  <w:b/>
                  <w:bCs/>
                  <w:iCs/>
                  <w:sz w:val="24"/>
                  <w:szCs w:val="24"/>
                  <w:bdr w:val="none" w:sz="0" w:space="0" w:color="auto" w:frame="1"/>
                  <w:lang w:val="el-GR" w:eastAsia="en-US"/>
                </w:rPr>
                <w:t>«Τ</w:t>
              </w:r>
              <w:r w:rsidR="003C4A38" w:rsidRPr="003C4A38">
                <w:rPr>
                  <w:rStyle w:val="-"/>
                  <w:rFonts w:asciiTheme="minorHAnsi" w:eastAsia="Times New Roman" w:hAnsiTheme="minorHAnsi" w:cstheme="minorHAnsi"/>
                  <w:b/>
                  <w:bCs/>
                  <w:iCs/>
                  <w:sz w:val="24"/>
                  <w:szCs w:val="24"/>
                  <w:bdr w:val="none" w:sz="0" w:space="0" w:color="auto" w:frame="1"/>
                  <w:lang w:val="el-GR" w:eastAsia="en-US"/>
                </w:rPr>
                <w:t>ο δώρο»</w:t>
              </w:r>
            </w:hyperlink>
            <w:r w:rsidR="00BA1EA3">
              <w:rPr>
                <w:rFonts w:asciiTheme="minorHAnsi" w:eastAsia="Times New Roman" w:hAnsiTheme="minorHAnsi" w:cstheme="minorHAnsi"/>
                <w:b/>
                <w:bCs/>
                <w:iCs/>
                <w:color w:val="auto"/>
                <w:sz w:val="24"/>
                <w:szCs w:val="24"/>
                <w:bdr w:val="none" w:sz="0" w:space="0" w:color="auto" w:frame="1"/>
                <w:lang w:val="el-GR" w:eastAsia="en-US"/>
              </w:rPr>
              <w:t xml:space="preserve"> </w:t>
            </w:r>
          </w:p>
          <w:p w:rsidR="003C4A38" w:rsidRDefault="003C4A38" w:rsidP="00281C14">
            <w:pPr>
              <w:spacing w:after="0" w:line="276" w:lineRule="auto"/>
              <w:jc w:val="both"/>
              <w:rPr>
                <w:rFonts w:asciiTheme="minorHAnsi" w:eastAsia="Times New Roman" w:hAnsiTheme="minorHAnsi" w:cstheme="minorHAnsi"/>
                <w:bCs/>
                <w:iCs/>
                <w:color w:val="auto"/>
                <w:sz w:val="24"/>
                <w:szCs w:val="24"/>
                <w:bdr w:val="none" w:sz="0" w:space="0" w:color="auto" w:frame="1"/>
                <w:lang w:val="el-GR" w:eastAsia="en-US"/>
              </w:rPr>
            </w:pPr>
            <w:r>
              <w:rPr>
                <w:rFonts w:asciiTheme="minorHAnsi" w:eastAsia="Times New Roman" w:hAnsiTheme="minorHAnsi" w:cstheme="minorHAnsi"/>
                <w:bCs/>
                <w:iCs/>
                <w:color w:val="auto"/>
                <w:sz w:val="24"/>
                <w:szCs w:val="24"/>
                <w:bdr w:val="none" w:sz="0" w:space="0" w:color="auto" w:frame="1"/>
                <w:lang w:val="el-GR" w:eastAsia="en-US"/>
              </w:rPr>
              <w:t>Προβάλλεται η ταινία ως εισαγωγή στην έννοια της διαφορετικότητας κ</w:t>
            </w:r>
            <w:r w:rsidR="001F4C6E">
              <w:rPr>
                <w:rFonts w:asciiTheme="minorHAnsi" w:eastAsia="Times New Roman" w:hAnsiTheme="minorHAnsi" w:cstheme="minorHAnsi"/>
                <w:bCs/>
                <w:iCs/>
                <w:color w:val="auto"/>
                <w:sz w:val="24"/>
                <w:szCs w:val="24"/>
                <w:bdr w:val="none" w:sz="0" w:space="0" w:color="auto" w:frame="1"/>
                <w:lang w:val="el-GR" w:eastAsia="en-US"/>
              </w:rPr>
              <w:t xml:space="preserve">αι </w:t>
            </w:r>
            <w:r w:rsidR="001F4C6E">
              <w:rPr>
                <w:rFonts w:asciiTheme="minorHAnsi" w:eastAsia="Times New Roman" w:hAnsiTheme="minorHAnsi" w:cstheme="minorHAnsi"/>
                <w:bCs/>
                <w:iCs/>
                <w:color w:val="auto"/>
                <w:sz w:val="24"/>
                <w:szCs w:val="24"/>
                <w:bdr w:val="none" w:sz="0" w:space="0" w:color="auto" w:frame="1"/>
                <w:lang w:val="el-GR" w:eastAsia="en-US"/>
              </w:rPr>
              <w:lastRenderedPageBreak/>
              <w:t>ακολουθεί συζήτηση στην τάξη</w:t>
            </w:r>
            <w:r>
              <w:rPr>
                <w:rFonts w:asciiTheme="minorHAnsi" w:eastAsia="Times New Roman" w:hAnsiTheme="minorHAnsi" w:cstheme="minorHAnsi"/>
                <w:bCs/>
                <w:iCs/>
                <w:color w:val="auto"/>
                <w:sz w:val="24"/>
                <w:szCs w:val="24"/>
                <w:bdr w:val="none" w:sz="0" w:space="0" w:color="auto" w:frame="1"/>
                <w:lang w:val="el-GR" w:eastAsia="en-US"/>
              </w:rPr>
              <w:t xml:space="preserve">. Τονίζεται </w:t>
            </w:r>
            <w:r w:rsidR="00CE1316">
              <w:rPr>
                <w:rFonts w:asciiTheme="minorHAnsi" w:eastAsia="Times New Roman" w:hAnsiTheme="minorHAnsi" w:cstheme="minorHAnsi"/>
                <w:bCs/>
                <w:iCs/>
                <w:color w:val="auto"/>
                <w:sz w:val="24"/>
                <w:szCs w:val="24"/>
                <w:bdr w:val="none" w:sz="0" w:space="0" w:color="auto" w:frame="1"/>
                <w:lang w:val="el-GR" w:eastAsia="en-US"/>
              </w:rPr>
              <w:t xml:space="preserve">ότι </w:t>
            </w:r>
            <w:r>
              <w:rPr>
                <w:rFonts w:asciiTheme="minorHAnsi" w:eastAsia="Times New Roman" w:hAnsiTheme="minorHAnsi" w:cstheme="minorHAnsi"/>
                <w:bCs/>
                <w:iCs/>
                <w:color w:val="auto"/>
                <w:sz w:val="24"/>
                <w:szCs w:val="24"/>
                <w:bdr w:val="none" w:sz="0" w:space="0" w:color="auto" w:frame="1"/>
                <w:lang w:val="el-GR" w:eastAsia="en-US"/>
              </w:rPr>
              <w:t xml:space="preserve">η ανάγκη να μπαίνουμε στη θέση του άλλου (διασύνδεση με το προηγούμενο εργαστήριο) </w:t>
            </w:r>
            <w:r w:rsidR="00CE1316">
              <w:rPr>
                <w:rFonts w:asciiTheme="minorHAnsi" w:eastAsia="Times New Roman" w:hAnsiTheme="minorHAnsi" w:cstheme="minorHAnsi"/>
                <w:bCs/>
                <w:iCs/>
                <w:color w:val="auto"/>
                <w:sz w:val="24"/>
                <w:szCs w:val="24"/>
                <w:bdr w:val="none" w:sz="0" w:space="0" w:color="auto" w:frame="1"/>
                <w:lang w:val="el-GR" w:eastAsia="en-US"/>
              </w:rPr>
              <w:t>προκύπτει από ότι οι άνθρωποι δεν είμαστε ολόιδιοι.</w:t>
            </w:r>
          </w:p>
          <w:p w:rsidR="00CE1316" w:rsidRDefault="00CE1316" w:rsidP="00281C14">
            <w:pPr>
              <w:spacing w:after="0" w:line="276" w:lineRule="auto"/>
              <w:jc w:val="both"/>
              <w:rPr>
                <w:rFonts w:asciiTheme="minorHAnsi" w:eastAsia="Times New Roman" w:hAnsiTheme="minorHAnsi" w:cstheme="minorHAnsi"/>
                <w:b/>
                <w:bCs/>
                <w:iCs/>
                <w:color w:val="auto"/>
                <w:sz w:val="24"/>
                <w:szCs w:val="24"/>
                <w:bdr w:val="none" w:sz="0" w:space="0" w:color="auto" w:frame="1"/>
                <w:lang w:val="el-GR" w:eastAsia="en-US"/>
              </w:rPr>
            </w:pPr>
            <w:r w:rsidRPr="00CE1316">
              <w:rPr>
                <w:rFonts w:asciiTheme="minorHAnsi" w:eastAsia="Times New Roman" w:hAnsiTheme="minorHAnsi" w:cstheme="minorHAnsi"/>
                <w:b/>
                <w:bCs/>
                <w:iCs/>
                <w:color w:val="auto"/>
                <w:sz w:val="24"/>
                <w:szCs w:val="24"/>
                <w:bdr w:val="none" w:sz="0" w:space="0" w:color="auto" w:frame="1"/>
                <w:lang w:val="el-GR" w:eastAsia="en-US"/>
              </w:rPr>
              <w:t>2</w:t>
            </w:r>
            <w:r w:rsidRPr="00CE1316">
              <w:rPr>
                <w:rFonts w:asciiTheme="minorHAnsi" w:eastAsia="Times New Roman" w:hAnsiTheme="minorHAnsi" w:cstheme="minorHAnsi"/>
                <w:b/>
                <w:bCs/>
                <w:iCs/>
                <w:color w:val="auto"/>
                <w:sz w:val="24"/>
                <w:szCs w:val="24"/>
                <w:bdr w:val="none" w:sz="0" w:space="0" w:color="auto" w:frame="1"/>
                <w:vertAlign w:val="superscript"/>
                <w:lang w:val="el-GR" w:eastAsia="en-US"/>
              </w:rPr>
              <w:t>η</w:t>
            </w:r>
            <w:r w:rsidRPr="00CE1316">
              <w:rPr>
                <w:rFonts w:asciiTheme="minorHAnsi" w:eastAsia="Times New Roman" w:hAnsiTheme="minorHAnsi" w:cstheme="minorHAnsi"/>
                <w:b/>
                <w:bCs/>
                <w:iCs/>
                <w:color w:val="auto"/>
                <w:sz w:val="24"/>
                <w:szCs w:val="24"/>
                <w:bdr w:val="none" w:sz="0" w:space="0" w:color="auto" w:frame="1"/>
                <w:lang w:val="el-GR" w:eastAsia="en-US"/>
              </w:rPr>
              <w:t xml:space="preserve"> δραστηριότητα: </w:t>
            </w:r>
            <w:r w:rsidR="00BA1EA3">
              <w:rPr>
                <w:rFonts w:asciiTheme="minorHAnsi" w:eastAsia="Times New Roman" w:hAnsiTheme="minorHAnsi" w:cstheme="minorHAnsi"/>
                <w:b/>
                <w:bCs/>
                <w:iCs/>
                <w:color w:val="auto"/>
                <w:sz w:val="24"/>
                <w:szCs w:val="24"/>
                <w:bdr w:val="none" w:sz="0" w:space="0" w:color="auto" w:frame="1"/>
                <w:lang w:val="el-GR" w:eastAsia="en-US"/>
              </w:rPr>
              <w:t>Παιχνίδια αποδοχής</w:t>
            </w:r>
          </w:p>
          <w:p w:rsidR="00CE1316" w:rsidRDefault="00CE1316" w:rsidP="00281C14">
            <w:pPr>
              <w:spacing w:after="0" w:line="276" w:lineRule="auto"/>
              <w:jc w:val="both"/>
              <w:rPr>
                <w:rFonts w:asciiTheme="minorHAnsi" w:eastAsia="Times New Roman" w:hAnsiTheme="minorHAnsi" w:cstheme="minorHAnsi"/>
                <w:bCs/>
                <w:iCs/>
                <w:color w:val="auto"/>
                <w:sz w:val="24"/>
                <w:szCs w:val="24"/>
                <w:bdr w:val="none" w:sz="0" w:space="0" w:color="auto" w:frame="1"/>
                <w:lang w:val="el-GR" w:eastAsia="en-US"/>
              </w:rPr>
            </w:pPr>
            <w:r>
              <w:rPr>
                <w:rFonts w:asciiTheme="minorHAnsi" w:eastAsia="Times New Roman" w:hAnsiTheme="minorHAnsi" w:cstheme="minorHAnsi"/>
                <w:bCs/>
                <w:iCs/>
                <w:color w:val="auto"/>
                <w:sz w:val="24"/>
                <w:szCs w:val="24"/>
                <w:bdr w:val="none" w:sz="0" w:space="0" w:color="auto" w:frame="1"/>
                <w:lang w:val="el-GR" w:eastAsia="en-US"/>
              </w:rPr>
              <w:t xml:space="preserve">Οι μαθητές κάθονται σε κύκλο. Ζητάμε να αλλάξουν θέσεις όσοι φορούν τζιν, όσοι έχουν καστανά μαλλιά, όσοι αντιπαθούν τα Μαθηματικά, όσοι τρώνε μακαρόνια κ.τ.λ. Στόχος να αλλάξουν όλοι θέσεις ώστε να εντοπίσουν ομοιότητες και διαφορές μεταξύ τους. Στη συνέχεια αφαιρείται μια καρέκλα και αναλαμβάνει συντονιστής ένας μαθητής προσπαθώντας με τις οδηγίες να σηκώσει τους άλλους ώστε να κάτσει αυτός </w:t>
            </w:r>
            <w:proofErr w:type="spellStart"/>
            <w:r>
              <w:rPr>
                <w:rFonts w:asciiTheme="minorHAnsi" w:eastAsia="Times New Roman" w:hAnsiTheme="minorHAnsi" w:cstheme="minorHAnsi"/>
                <w:bCs/>
                <w:iCs/>
                <w:color w:val="auto"/>
                <w:sz w:val="24"/>
                <w:szCs w:val="24"/>
                <w:bdr w:val="none" w:sz="0" w:space="0" w:color="auto" w:frame="1"/>
                <w:lang w:val="el-GR" w:eastAsia="en-US"/>
              </w:rPr>
              <w:t>κ.ο.κ</w:t>
            </w:r>
            <w:proofErr w:type="spellEnd"/>
            <w:r>
              <w:rPr>
                <w:rFonts w:asciiTheme="minorHAnsi" w:eastAsia="Times New Roman" w:hAnsiTheme="minorHAnsi" w:cstheme="minorHAnsi"/>
                <w:bCs/>
                <w:iCs/>
                <w:color w:val="auto"/>
                <w:sz w:val="24"/>
                <w:szCs w:val="24"/>
                <w:bdr w:val="none" w:sz="0" w:space="0" w:color="auto" w:frame="1"/>
                <w:lang w:val="el-GR" w:eastAsia="en-US"/>
              </w:rPr>
              <w:t>. (πιθανές ερωτήσεις για συζήτηση: σε τι μοιάζουμε στην ομάδα μας, ποια είναι τα θετικά και τα αρνητικά όταν έχουμε κοινά χαρακτηριστικά, τι διαφορές μπορεί να έχουν οι άνθρωποι, μόνο σωματικές;, φαίνονται πάντα οι διαφορές, μας φοβίζει ή μας θυμώνει το διαφορετικό</w:t>
            </w:r>
            <w:r w:rsidR="00BA1EA3">
              <w:rPr>
                <w:rFonts w:asciiTheme="minorHAnsi" w:eastAsia="Times New Roman" w:hAnsiTheme="minorHAnsi" w:cstheme="minorHAnsi"/>
                <w:bCs/>
                <w:iCs/>
                <w:color w:val="auto"/>
                <w:sz w:val="24"/>
                <w:szCs w:val="24"/>
                <w:bdr w:val="none" w:sz="0" w:space="0" w:color="auto" w:frame="1"/>
                <w:lang w:val="el-GR" w:eastAsia="en-US"/>
              </w:rPr>
              <w:t>..)</w:t>
            </w:r>
          </w:p>
          <w:p w:rsidR="00BA1EA3" w:rsidRDefault="00BA1EA3" w:rsidP="00281C14">
            <w:pPr>
              <w:spacing w:after="0" w:line="276" w:lineRule="auto"/>
              <w:jc w:val="both"/>
              <w:rPr>
                <w:rFonts w:asciiTheme="minorHAnsi" w:eastAsia="Times New Roman" w:hAnsiTheme="minorHAnsi" w:cstheme="minorHAnsi"/>
                <w:b/>
                <w:bCs/>
                <w:iCs/>
                <w:color w:val="auto"/>
                <w:sz w:val="24"/>
                <w:szCs w:val="24"/>
                <w:bdr w:val="none" w:sz="0" w:space="0" w:color="auto" w:frame="1"/>
                <w:lang w:val="el-GR" w:eastAsia="en-US"/>
              </w:rPr>
            </w:pPr>
            <w:r w:rsidRPr="00BA1EA3">
              <w:rPr>
                <w:rFonts w:asciiTheme="minorHAnsi" w:eastAsia="Times New Roman" w:hAnsiTheme="minorHAnsi" w:cstheme="minorHAnsi"/>
                <w:b/>
                <w:bCs/>
                <w:iCs/>
                <w:color w:val="auto"/>
                <w:sz w:val="24"/>
                <w:szCs w:val="24"/>
                <w:bdr w:val="none" w:sz="0" w:space="0" w:color="auto" w:frame="1"/>
                <w:lang w:val="el-GR" w:eastAsia="en-US"/>
              </w:rPr>
              <w:t>3</w:t>
            </w:r>
            <w:r w:rsidRPr="00BA1EA3">
              <w:rPr>
                <w:rFonts w:asciiTheme="minorHAnsi" w:eastAsia="Times New Roman" w:hAnsiTheme="minorHAnsi" w:cstheme="minorHAnsi"/>
                <w:b/>
                <w:bCs/>
                <w:iCs/>
                <w:color w:val="auto"/>
                <w:sz w:val="24"/>
                <w:szCs w:val="24"/>
                <w:bdr w:val="none" w:sz="0" w:space="0" w:color="auto" w:frame="1"/>
                <w:vertAlign w:val="superscript"/>
                <w:lang w:val="el-GR" w:eastAsia="en-US"/>
              </w:rPr>
              <w:t>η</w:t>
            </w:r>
            <w:r w:rsidRPr="00BA1EA3">
              <w:rPr>
                <w:rFonts w:asciiTheme="minorHAnsi" w:eastAsia="Times New Roman" w:hAnsiTheme="minorHAnsi" w:cstheme="minorHAnsi"/>
                <w:b/>
                <w:bCs/>
                <w:iCs/>
                <w:color w:val="auto"/>
                <w:sz w:val="24"/>
                <w:szCs w:val="24"/>
                <w:bdr w:val="none" w:sz="0" w:space="0" w:color="auto" w:frame="1"/>
                <w:lang w:val="el-GR" w:eastAsia="en-US"/>
              </w:rPr>
              <w:t xml:space="preserve"> δραστηριότητα: Συμπληρώνοντας ο ένας τον άλλο</w:t>
            </w:r>
          </w:p>
          <w:p w:rsidR="00CE1316" w:rsidRPr="00CE1316" w:rsidRDefault="00BA1EA3" w:rsidP="00281C14">
            <w:pPr>
              <w:spacing w:after="0" w:line="276" w:lineRule="auto"/>
              <w:jc w:val="both"/>
              <w:rPr>
                <w:rFonts w:asciiTheme="minorHAnsi" w:eastAsia="Times New Roman" w:hAnsiTheme="minorHAnsi" w:cstheme="minorHAnsi"/>
                <w:bCs/>
                <w:iCs/>
                <w:color w:val="auto"/>
                <w:sz w:val="24"/>
                <w:szCs w:val="24"/>
                <w:bdr w:val="none" w:sz="0" w:space="0" w:color="auto" w:frame="1"/>
                <w:lang w:val="el-GR" w:eastAsia="en-US"/>
              </w:rPr>
            </w:pPr>
            <w:r>
              <w:rPr>
                <w:rFonts w:asciiTheme="minorHAnsi" w:eastAsia="Times New Roman" w:hAnsiTheme="minorHAnsi" w:cstheme="minorHAnsi"/>
                <w:bCs/>
                <w:iCs/>
                <w:color w:val="auto"/>
                <w:sz w:val="24"/>
                <w:szCs w:val="24"/>
                <w:bdr w:val="none" w:sz="0" w:space="0" w:color="auto" w:frame="1"/>
                <w:lang w:val="el-GR" w:eastAsia="en-US"/>
              </w:rPr>
              <w:t xml:space="preserve">Ο εκπαιδευτικός γράφει στον πίνακα: «Πάω ταξίδι αλλά πρώτα πρέπει να πλύνω τα παράθυρα» και ταυτόχρονα </w:t>
            </w:r>
            <w:r>
              <w:rPr>
                <w:rFonts w:asciiTheme="minorHAnsi" w:eastAsia="Times New Roman" w:hAnsiTheme="minorHAnsi" w:cstheme="minorHAnsi"/>
                <w:bCs/>
                <w:iCs/>
                <w:color w:val="auto"/>
                <w:sz w:val="24"/>
                <w:szCs w:val="24"/>
                <w:bdr w:val="none" w:sz="0" w:space="0" w:color="auto" w:frame="1"/>
                <w:lang w:val="el-GR" w:eastAsia="en-US"/>
              </w:rPr>
              <w:lastRenderedPageBreak/>
              <w:t>δείχνει με κίνηση πώς «πλένει τα παράθυρα». Κάθε παίκτης επαναλαμβάνει και προσθέτει λόγια και κίνηση…. Ο εκπαιδευτικός καταγράφει και στο τέλος το λέμε όλοι μαζί από την αρχή.</w:t>
            </w:r>
          </w:p>
        </w:tc>
      </w:tr>
      <w:tr w:rsidR="008B018D" w:rsidRPr="00B63B04" w:rsidTr="000568A8">
        <w:trPr>
          <w:trHeight w:val="1835"/>
          <w:jc w:val="center"/>
        </w:trPr>
        <w:tc>
          <w:tcPr>
            <w:tcW w:w="3402" w:type="dxa"/>
            <w:tcBorders>
              <w:top w:val="single" w:sz="4" w:space="0" w:color="auto"/>
              <w:left w:val="single" w:sz="4" w:space="0" w:color="auto"/>
              <w:bottom w:val="single" w:sz="4" w:space="0" w:color="auto"/>
              <w:right w:val="single" w:sz="4" w:space="0" w:color="auto"/>
            </w:tcBorders>
            <w:vAlign w:val="center"/>
          </w:tcPr>
          <w:p w:rsidR="001835F3" w:rsidRDefault="001835F3" w:rsidP="001835F3">
            <w:pPr>
              <w:spacing w:after="0" w:line="276" w:lineRule="auto"/>
              <w:jc w:val="both"/>
              <w:rPr>
                <w:rFonts w:asciiTheme="minorHAnsi" w:hAnsiTheme="minorHAnsi" w:cstheme="minorHAnsi"/>
                <w:sz w:val="24"/>
                <w:szCs w:val="24"/>
                <w:shd w:val="clear" w:color="auto" w:fill="FFFFFF"/>
                <w:lang w:val="el-GR"/>
              </w:rPr>
            </w:pPr>
            <w:r>
              <w:rPr>
                <w:rFonts w:asciiTheme="minorHAnsi" w:hAnsiTheme="minorHAnsi" w:cstheme="minorHAnsi"/>
                <w:sz w:val="24"/>
                <w:szCs w:val="24"/>
                <w:shd w:val="clear" w:color="auto" w:fill="FFFFFF"/>
                <w:lang w:val="el-GR"/>
              </w:rPr>
              <w:lastRenderedPageBreak/>
              <w:t>Στόχοι:</w:t>
            </w:r>
          </w:p>
          <w:p w:rsidR="001835F3" w:rsidRPr="001835F3" w:rsidRDefault="001835F3" w:rsidP="001835F3">
            <w:pPr>
              <w:pStyle w:val="a3"/>
              <w:numPr>
                <w:ilvl w:val="0"/>
                <w:numId w:val="16"/>
              </w:numPr>
              <w:spacing w:after="0" w:line="276" w:lineRule="auto"/>
              <w:jc w:val="both"/>
              <w:rPr>
                <w:rFonts w:asciiTheme="minorHAnsi" w:eastAsia="Times New Roman" w:hAnsiTheme="minorHAnsi" w:cstheme="minorHAnsi"/>
                <w:bCs/>
                <w:iCs/>
                <w:color w:val="auto"/>
                <w:sz w:val="24"/>
                <w:szCs w:val="24"/>
                <w:bdr w:val="none" w:sz="0" w:space="0" w:color="auto" w:frame="1"/>
                <w:lang w:val="el-GR" w:eastAsia="en-US"/>
              </w:rPr>
            </w:pPr>
            <w:r>
              <w:rPr>
                <w:rFonts w:asciiTheme="minorHAnsi" w:hAnsiTheme="minorHAnsi" w:cstheme="minorHAnsi"/>
                <w:sz w:val="24"/>
                <w:szCs w:val="24"/>
                <w:shd w:val="clear" w:color="auto" w:fill="FFFFFF"/>
                <w:lang w:val="el-GR"/>
              </w:rPr>
              <w:t>Να «γράψουν» και να ζωγραφίσ</w:t>
            </w:r>
            <w:r w:rsidRPr="001835F3">
              <w:rPr>
                <w:rFonts w:asciiTheme="minorHAnsi" w:hAnsiTheme="minorHAnsi" w:cstheme="minorHAnsi"/>
                <w:sz w:val="24"/>
                <w:szCs w:val="24"/>
                <w:shd w:val="clear" w:color="auto" w:fill="FFFFFF"/>
                <w:lang w:val="el-GR"/>
              </w:rPr>
              <w:t xml:space="preserve">ουν το δικό </w:t>
            </w:r>
            <w:r w:rsidRPr="001835F3">
              <w:rPr>
                <w:rFonts w:asciiTheme="minorHAnsi" w:hAnsiTheme="minorHAnsi" w:cstheme="minorHAnsi"/>
                <w:sz w:val="24"/>
                <w:szCs w:val="24"/>
                <w:lang w:val="el-GR"/>
              </w:rPr>
              <w:br/>
            </w:r>
            <w:r>
              <w:rPr>
                <w:rFonts w:asciiTheme="minorHAnsi" w:hAnsiTheme="minorHAnsi" w:cstheme="minorHAnsi"/>
                <w:sz w:val="24"/>
                <w:szCs w:val="24"/>
                <w:shd w:val="clear" w:color="auto" w:fill="FFFFFF"/>
                <w:lang w:val="el-GR"/>
              </w:rPr>
              <w:t>τους τραγού</w:t>
            </w:r>
            <w:r w:rsidRPr="001835F3">
              <w:rPr>
                <w:rFonts w:asciiTheme="minorHAnsi" w:hAnsiTheme="minorHAnsi" w:cstheme="minorHAnsi"/>
                <w:sz w:val="24"/>
                <w:szCs w:val="24"/>
                <w:shd w:val="clear" w:color="auto" w:fill="FFFFFF"/>
                <w:lang w:val="el-GR"/>
              </w:rPr>
              <w:t>δι.</w:t>
            </w:r>
          </w:p>
          <w:p w:rsidR="001835F3" w:rsidRPr="001835F3" w:rsidRDefault="001835F3" w:rsidP="001835F3">
            <w:pPr>
              <w:pStyle w:val="a3"/>
              <w:numPr>
                <w:ilvl w:val="0"/>
                <w:numId w:val="16"/>
              </w:numPr>
              <w:spacing w:after="0" w:line="276" w:lineRule="auto"/>
              <w:jc w:val="both"/>
              <w:rPr>
                <w:rFonts w:asciiTheme="minorHAnsi" w:eastAsia="Times New Roman" w:hAnsiTheme="minorHAnsi" w:cstheme="minorHAnsi"/>
                <w:bCs/>
                <w:iCs/>
                <w:color w:val="auto"/>
                <w:sz w:val="24"/>
                <w:szCs w:val="24"/>
                <w:bdr w:val="none" w:sz="0" w:space="0" w:color="auto" w:frame="1"/>
                <w:lang w:val="el-GR" w:eastAsia="en-US"/>
              </w:rPr>
            </w:pPr>
            <w:r w:rsidRPr="001835F3">
              <w:rPr>
                <w:rFonts w:asciiTheme="minorHAnsi" w:hAnsiTheme="minorHAnsi" w:cstheme="minorHAnsi"/>
                <w:sz w:val="24"/>
                <w:szCs w:val="24"/>
                <w:shd w:val="clear" w:color="auto" w:fill="FFFFFF"/>
                <w:lang w:val="el-GR"/>
              </w:rPr>
              <w:t xml:space="preserve"> </w:t>
            </w:r>
            <w:r>
              <w:rPr>
                <w:rFonts w:asciiTheme="minorHAnsi" w:hAnsiTheme="minorHAnsi" w:cstheme="minorHAnsi"/>
                <w:sz w:val="24"/>
                <w:szCs w:val="24"/>
                <w:shd w:val="clear" w:color="auto" w:fill="FFFFFF"/>
                <w:lang w:val="el-GR"/>
              </w:rPr>
              <w:t>Να  καλλιεργήσουν  δεξιότητες  παραγωγής</w:t>
            </w:r>
            <w:r w:rsidRPr="001835F3">
              <w:rPr>
                <w:rFonts w:asciiTheme="minorHAnsi" w:hAnsiTheme="minorHAnsi" w:cstheme="minorHAnsi"/>
                <w:sz w:val="24"/>
                <w:szCs w:val="24"/>
                <w:shd w:val="clear" w:color="auto" w:fill="FFFFFF"/>
                <w:lang w:val="el-GR"/>
              </w:rPr>
              <w:t xml:space="preserve"> </w:t>
            </w:r>
            <w:r w:rsidRPr="001835F3">
              <w:rPr>
                <w:rFonts w:asciiTheme="minorHAnsi" w:hAnsiTheme="minorHAnsi" w:cstheme="minorHAnsi"/>
                <w:sz w:val="24"/>
                <w:szCs w:val="24"/>
                <w:lang w:val="el-GR"/>
              </w:rPr>
              <w:br/>
            </w:r>
            <w:r>
              <w:rPr>
                <w:rFonts w:asciiTheme="minorHAnsi" w:hAnsiTheme="minorHAnsi" w:cstheme="minorHAnsi"/>
                <w:sz w:val="24"/>
                <w:szCs w:val="24"/>
                <w:shd w:val="clear" w:color="auto" w:fill="FFFFFF"/>
                <w:lang w:val="el-GR"/>
              </w:rPr>
              <w:t>προφορικού και γραπτού</w:t>
            </w:r>
            <w:r w:rsidRPr="001835F3">
              <w:rPr>
                <w:rFonts w:asciiTheme="minorHAnsi" w:hAnsiTheme="minorHAnsi" w:cstheme="minorHAnsi"/>
                <w:sz w:val="24"/>
                <w:szCs w:val="24"/>
                <w:shd w:val="clear" w:color="auto" w:fill="FFFFFF"/>
                <w:lang w:val="el-GR"/>
              </w:rPr>
              <w:t xml:space="preserve"> λόγου.</w:t>
            </w:r>
          </w:p>
          <w:p w:rsidR="001835F3" w:rsidRPr="001835F3" w:rsidRDefault="001835F3" w:rsidP="001835F3">
            <w:pPr>
              <w:pStyle w:val="a3"/>
              <w:numPr>
                <w:ilvl w:val="0"/>
                <w:numId w:val="16"/>
              </w:numPr>
              <w:spacing w:after="0" w:line="276" w:lineRule="auto"/>
              <w:jc w:val="both"/>
              <w:rPr>
                <w:rFonts w:asciiTheme="minorHAnsi" w:eastAsia="Times New Roman" w:hAnsiTheme="minorHAnsi" w:cstheme="minorHAnsi"/>
                <w:bCs/>
                <w:iCs/>
                <w:color w:val="auto"/>
                <w:sz w:val="24"/>
                <w:szCs w:val="24"/>
                <w:bdr w:val="none" w:sz="0" w:space="0" w:color="auto" w:frame="1"/>
                <w:lang w:val="el-GR" w:eastAsia="en-US"/>
              </w:rPr>
            </w:pPr>
            <w:r w:rsidRPr="001835F3">
              <w:rPr>
                <w:rFonts w:asciiTheme="minorHAnsi" w:hAnsiTheme="minorHAnsi" w:cstheme="minorHAnsi"/>
                <w:sz w:val="24"/>
                <w:szCs w:val="24"/>
                <w:shd w:val="clear" w:color="auto" w:fill="FFFFFF"/>
                <w:lang w:val="el-GR"/>
              </w:rPr>
              <w:t xml:space="preserve">  </w:t>
            </w:r>
            <w:r>
              <w:rPr>
                <w:rFonts w:asciiTheme="minorHAnsi" w:hAnsiTheme="minorHAnsi" w:cstheme="minorHAnsi"/>
                <w:sz w:val="24"/>
                <w:szCs w:val="24"/>
                <w:shd w:val="clear" w:color="auto" w:fill="FFFFFF"/>
                <w:lang w:val="el-GR"/>
              </w:rPr>
              <w:t>Να  καλλιεργήσ</w:t>
            </w:r>
            <w:r w:rsidRPr="001835F3">
              <w:rPr>
                <w:rFonts w:asciiTheme="minorHAnsi" w:hAnsiTheme="minorHAnsi" w:cstheme="minorHAnsi"/>
                <w:sz w:val="24"/>
                <w:szCs w:val="24"/>
                <w:shd w:val="clear" w:color="auto" w:fill="FFFFFF"/>
                <w:lang w:val="el-GR"/>
              </w:rPr>
              <w:t xml:space="preserve">ουν  </w:t>
            </w:r>
            <w:r>
              <w:rPr>
                <w:rFonts w:asciiTheme="minorHAnsi" w:hAnsiTheme="minorHAnsi" w:cstheme="minorHAnsi"/>
                <w:sz w:val="24"/>
                <w:szCs w:val="24"/>
                <w:shd w:val="clear" w:color="auto" w:fill="FFFFFF"/>
                <w:lang w:val="el-GR"/>
              </w:rPr>
              <w:t>δεξιότητες</w:t>
            </w:r>
            <w:r w:rsidRPr="001835F3">
              <w:rPr>
                <w:rFonts w:asciiTheme="minorHAnsi" w:hAnsiTheme="minorHAnsi" w:cstheme="minorHAnsi"/>
                <w:sz w:val="24"/>
                <w:szCs w:val="24"/>
                <w:shd w:val="clear" w:color="auto" w:fill="FFFFFF"/>
                <w:lang w:val="el-GR"/>
              </w:rPr>
              <w:t xml:space="preserve">  του  νου </w:t>
            </w:r>
            <w:r w:rsidRPr="001835F3">
              <w:rPr>
                <w:rFonts w:asciiTheme="minorHAnsi" w:hAnsiTheme="minorHAnsi" w:cstheme="minorHAnsi"/>
                <w:sz w:val="24"/>
                <w:szCs w:val="24"/>
                <w:lang w:val="el-GR"/>
              </w:rPr>
              <w:br/>
            </w:r>
            <w:r>
              <w:rPr>
                <w:rFonts w:asciiTheme="minorHAnsi" w:hAnsiTheme="minorHAnsi" w:cstheme="minorHAnsi"/>
                <w:sz w:val="24"/>
                <w:szCs w:val="24"/>
                <w:shd w:val="clear" w:color="auto" w:fill="FFFFFF"/>
                <w:lang w:val="el-GR"/>
              </w:rPr>
              <w:t>(ανάλυσης</w:t>
            </w:r>
            <w:r w:rsidRPr="001835F3">
              <w:rPr>
                <w:rFonts w:asciiTheme="minorHAnsi" w:hAnsiTheme="minorHAnsi" w:cstheme="minorHAnsi"/>
                <w:sz w:val="24"/>
                <w:szCs w:val="24"/>
                <w:shd w:val="clear" w:color="auto" w:fill="FFFFFF"/>
                <w:lang w:val="el-GR"/>
              </w:rPr>
              <w:t xml:space="preserve">,  </w:t>
            </w:r>
            <w:r>
              <w:rPr>
                <w:rFonts w:asciiTheme="minorHAnsi" w:hAnsiTheme="minorHAnsi" w:cstheme="minorHAnsi"/>
                <w:sz w:val="24"/>
                <w:szCs w:val="24"/>
                <w:shd w:val="clear" w:color="auto" w:fill="FFFFFF"/>
                <w:lang w:val="el-GR"/>
              </w:rPr>
              <w:t>οργάνωσης</w:t>
            </w:r>
            <w:r w:rsidRPr="001835F3">
              <w:rPr>
                <w:rFonts w:asciiTheme="minorHAnsi" w:hAnsiTheme="minorHAnsi" w:cstheme="minorHAnsi"/>
                <w:sz w:val="24"/>
                <w:szCs w:val="24"/>
                <w:shd w:val="clear" w:color="auto" w:fill="FFFFFF"/>
                <w:lang w:val="el-GR"/>
              </w:rPr>
              <w:t xml:space="preserve">  και </w:t>
            </w:r>
            <w:r w:rsidRPr="001835F3">
              <w:rPr>
                <w:rFonts w:asciiTheme="minorHAnsi" w:hAnsiTheme="minorHAnsi" w:cstheme="minorHAnsi"/>
                <w:sz w:val="24"/>
                <w:szCs w:val="24"/>
                <w:lang w:val="el-GR"/>
              </w:rPr>
              <w:br/>
            </w:r>
            <w:r>
              <w:rPr>
                <w:rFonts w:asciiTheme="minorHAnsi" w:hAnsiTheme="minorHAnsi" w:cstheme="minorHAnsi"/>
                <w:sz w:val="24"/>
                <w:szCs w:val="24"/>
                <w:shd w:val="clear" w:color="auto" w:fill="FFFFFF"/>
                <w:lang w:val="el-GR"/>
              </w:rPr>
              <w:t>τεκμηρίωσης δεδομέ</w:t>
            </w:r>
            <w:r w:rsidRPr="001835F3">
              <w:rPr>
                <w:rFonts w:asciiTheme="minorHAnsi" w:hAnsiTheme="minorHAnsi" w:cstheme="minorHAnsi"/>
                <w:sz w:val="24"/>
                <w:szCs w:val="24"/>
                <w:shd w:val="clear" w:color="auto" w:fill="FFFFFF"/>
                <w:lang w:val="el-GR"/>
              </w:rPr>
              <w:t xml:space="preserve">νων </w:t>
            </w:r>
            <w:r>
              <w:rPr>
                <w:rFonts w:asciiTheme="minorHAnsi" w:hAnsiTheme="minorHAnsi" w:cstheme="minorHAnsi"/>
                <w:sz w:val="24"/>
                <w:szCs w:val="24"/>
                <w:shd w:val="clear" w:color="auto" w:fill="FFFFFF"/>
                <w:lang w:val="el-GR"/>
              </w:rPr>
              <w:t>και πληροφοριών</w:t>
            </w:r>
            <w:r w:rsidRPr="001835F3">
              <w:rPr>
                <w:rFonts w:asciiTheme="minorHAnsi" w:hAnsiTheme="minorHAnsi" w:cstheme="minorHAnsi"/>
                <w:sz w:val="24"/>
                <w:szCs w:val="24"/>
                <w:shd w:val="clear" w:color="auto" w:fill="FFFFFF"/>
                <w:lang w:val="el-GR"/>
              </w:rPr>
              <w:t>).</w:t>
            </w:r>
          </w:p>
          <w:p w:rsidR="001835F3" w:rsidRPr="001835F3" w:rsidRDefault="001835F3" w:rsidP="001835F3">
            <w:pPr>
              <w:pStyle w:val="a3"/>
              <w:numPr>
                <w:ilvl w:val="0"/>
                <w:numId w:val="16"/>
              </w:numPr>
              <w:spacing w:after="0" w:line="276" w:lineRule="auto"/>
              <w:jc w:val="both"/>
              <w:rPr>
                <w:rFonts w:asciiTheme="minorHAnsi" w:eastAsia="Times New Roman" w:hAnsiTheme="minorHAnsi" w:cstheme="minorHAnsi"/>
                <w:bCs/>
                <w:iCs/>
                <w:color w:val="auto"/>
                <w:sz w:val="24"/>
                <w:szCs w:val="24"/>
                <w:bdr w:val="none" w:sz="0" w:space="0" w:color="auto" w:frame="1"/>
                <w:lang w:val="el-GR" w:eastAsia="en-US"/>
              </w:rPr>
            </w:pPr>
            <w:r>
              <w:rPr>
                <w:rFonts w:asciiTheme="minorHAnsi" w:hAnsiTheme="minorHAnsi" w:cstheme="minorHAnsi"/>
                <w:sz w:val="24"/>
                <w:szCs w:val="24"/>
                <w:shd w:val="clear" w:color="auto" w:fill="FFFFFF"/>
                <w:lang w:val="el-GR"/>
              </w:rPr>
              <w:t>Να καταγράψουν τρόπους</w:t>
            </w:r>
            <w:r w:rsidRPr="001835F3">
              <w:rPr>
                <w:rFonts w:asciiTheme="minorHAnsi" w:hAnsiTheme="minorHAnsi" w:cstheme="minorHAnsi"/>
                <w:sz w:val="24"/>
                <w:szCs w:val="24"/>
                <w:shd w:val="clear" w:color="auto" w:fill="FFFFFF"/>
                <w:lang w:val="el-GR"/>
              </w:rPr>
              <w:t xml:space="preserve"> </w:t>
            </w:r>
            <w:r>
              <w:rPr>
                <w:rFonts w:asciiTheme="minorHAnsi" w:hAnsiTheme="minorHAnsi" w:cstheme="minorHAnsi"/>
                <w:sz w:val="24"/>
                <w:szCs w:val="24"/>
                <w:shd w:val="clear" w:color="auto" w:fill="FFFFFF"/>
                <w:lang w:val="el-GR"/>
              </w:rPr>
              <w:t>ενημέρωσης της σχολικής κοινότητας (μαθητών, εκπαιδευτικών, γονέων)</w:t>
            </w:r>
          </w:p>
          <w:p w:rsidR="00D570A4" w:rsidRPr="00D570A4" w:rsidRDefault="00D570A4" w:rsidP="001835F3">
            <w:pPr>
              <w:pStyle w:val="a3"/>
              <w:numPr>
                <w:ilvl w:val="0"/>
                <w:numId w:val="16"/>
              </w:numPr>
              <w:spacing w:after="0" w:line="276" w:lineRule="auto"/>
              <w:jc w:val="both"/>
              <w:rPr>
                <w:rFonts w:asciiTheme="minorHAnsi" w:eastAsia="Times New Roman" w:hAnsiTheme="minorHAnsi" w:cstheme="minorHAnsi"/>
                <w:bCs/>
                <w:iCs/>
                <w:color w:val="auto"/>
                <w:sz w:val="24"/>
                <w:szCs w:val="24"/>
                <w:bdr w:val="none" w:sz="0" w:space="0" w:color="auto" w:frame="1"/>
                <w:lang w:val="el-GR" w:eastAsia="en-US"/>
              </w:rPr>
            </w:pPr>
            <w:r>
              <w:rPr>
                <w:rFonts w:asciiTheme="minorHAnsi" w:hAnsiTheme="minorHAnsi" w:cstheme="minorHAnsi"/>
                <w:sz w:val="24"/>
                <w:szCs w:val="24"/>
                <w:shd w:val="clear" w:color="auto" w:fill="FFFFFF"/>
                <w:lang w:val="el-GR"/>
              </w:rPr>
              <w:t>Να μετασχηματίσουν  την  προσωπική</w:t>
            </w:r>
            <w:r w:rsidR="001835F3" w:rsidRPr="001835F3">
              <w:rPr>
                <w:rFonts w:asciiTheme="minorHAnsi" w:hAnsiTheme="minorHAnsi" w:cstheme="minorHAnsi"/>
                <w:sz w:val="24"/>
                <w:szCs w:val="24"/>
                <w:shd w:val="clear" w:color="auto" w:fill="FFFFFF"/>
                <w:lang w:val="el-GR"/>
              </w:rPr>
              <w:t xml:space="preserve">  του</w:t>
            </w:r>
            <w:r>
              <w:rPr>
                <w:rFonts w:asciiTheme="minorHAnsi" w:hAnsiTheme="minorHAnsi" w:cstheme="minorHAnsi"/>
                <w:sz w:val="24"/>
                <w:szCs w:val="24"/>
                <w:shd w:val="clear" w:color="auto" w:fill="FFFFFF"/>
                <w:lang w:val="el-GR"/>
              </w:rPr>
              <w:t>ς</w:t>
            </w:r>
            <w:r w:rsidR="001835F3" w:rsidRPr="001835F3">
              <w:rPr>
                <w:rFonts w:asciiTheme="minorHAnsi" w:hAnsiTheme="minorHAnsi" w:cstheme="minorHAnsi"/>
                <w:sz w:val="24"/>
                <w:szCs w:val="24"/>
                <w:shd w:val="clear" w:color="auto" w:fill="FFFFFF"/>
                <w:lang w:val="el-GR"/>
              </w:rPr>
              <w:t xml:space="preserve"> </w:t>
            </w:r>
            <w:r w:rsidR="001835F3" w:rsidRPr="001835F3">
              <w:rPr>
                <w:rFonts w:asciiTheme="minorHAnsi" w:hAnsiTheme="minorHAnsi" w:cstheme="minorHAnsi"/>
                <w:sz w:val="24"/>
                <w:szCs w:val="24"/>
                <w:lang w:val="el-GR"/>
              </w:rPr>
              <w:br/>
            </w:r>
            <w:r>
              <w:rPr>
                <w:rFonts w:asciiTheme="minorHAnsi" w:hAnsiTheme="minorHAnsi" w:cstheme="minorHAnsi"/>
                <w:sz w:val="24"/>
                <w:szCs w:val="24"/>
                <w:shd w:val="clear" w:color="auto" w:fill="FFFFFF"/>
                <w:lang w:val="el-GR"/>
              </w:rPr>
              <w:t>εμπειρία  σε  αφί</w:t>
            </w:r>
            <w:r w:rsidR="00A622E5">
              <w:rPr>
                <w:rFonts w:asciiTheme="minorHAnsi" w:hAnsiTheme="minorHAnsi" w:cstheme="minorHAnsi"/>
                <w:sz w:val="24"/>
                <w:szCs w:val="24"/>
                <w:shd w:val="clear" w:color="auto" w:fill="FFFFFF"/>
                <w:lang w:val="el-GR"/>
              </w:rPr>
              <w:t>σ</w:t>
            </w:r>
            <w:r w:rsidR="001835F3" w:rsidRPr="001835F3">
              <w:rPr>
                <w:rFonts w:asciiTheme="minorHAnsi" w:hAnsiTheme="minorHAnsi" w:cstheme="minorHAnsi"/>
                <w:sz w:val="24"/>
                <w:szCs w:val="24"/>
                <w:shd w:val="clear" w:color="auto" w:fill="FFFFFF"/>
                <w:lang w:val="el-GR"/>
              </w:rPr>
              <w:t xml:space="preserve">α,  βιβλίο, </w:t>
            </w:r>
            <w:r w:rsidR="001835F3" w:rsidRPr="001835F3">
              <w:rPr>
                <w:rFonts w:asciiTheme="minorHAnsi" w:hAnsiTheme="minorHAnsi" w:cstheme="minorHAnsi"/>
                <w:sz w:val="24"/>
                <w:szCs w:val="24"/>
                <w:lang w:val="el-GR"/>
              </w:rPr>
              <w:br/>
            </w:r>
            <w:r>
              <w:rPr>
                <w:rFonts w:asciiTheme="minorHAnsi" w:hAnsiTheme="minorHAnsi" w:cstheme="minorHAnsi"/>
                <w:sz w:val="24"/>
                <w:szCs w:val="24"/>
                <w:shd w:val="clear" w:color="auto" w:fill="FFFFFF"/>
                <w:lang w:val="el-GR"/>
              </w:rPr>
              <w:t>τραγούδι(</w:t>
            </w:r>
            <w:proofErr w:type="spellStart"/>
            <w:r>
              <w:rPr>
                <w:rFonts w:asciiTheme="minorHAnsi" w:hAnsiTheme="minorHAnsi" w:cstheme="minorHAnsi"/>
                <w:sz w:val="24"/>
                <w:szCs w:val="24"/>
                <w:shd w:val="clear" w:color="auto" w:fill="FFFFFF"/>
                <w:lang w:val="el-GR"/>
              </w:rPr>
              <w:t>Δημιουργικό</w:t>
            </w:r>
            <w:r w:rsidR="001835F3" w:rsidRPr="001835F3">
              <w:rPr>
                <w:rFonts w:asciiTheme="minorHAnsi" w:hAnsiTheme="minorHAnsi" w:cstheme="minorHAnsi"/>
                <w:sz w:val="24"/>
                <w:szCs w:val="24"/>
                <w:shd w:val="clear" w:color="auto" w:fill="FFFFFF"/>
                <w:lang w:val="el-GR"/>
              </w:rPr>
              <w:t>τ</w:t>
            </w:r>
            <w:r>
              <w:rPr>
                <w:rFonts w:asciiTheme="minorHAnsi" w:hAnsiTheme="minorHAnsi" w:cstheme="minorHAnsi"/>
                <w:sz w:val="24"/>
                <w:szCs w:val="24"/>
                <w:shd w:val="clear" w:color="auto" w:fill="FFFFFF"/>
                <w:lang w:val="el-GR"/>
              </w:rPr>
              <w:t>η</w:t>
            </w:r>
            <w:r w:rsidR="001835F3" w:rsidRPr="001835F3">
              <w:rPr>
                <w:rFonts w:asciiTheme="minorHAnsi" w:hAnsiTheme="minorHAnsi" w:cstheme="minorHAnsi"/>
                <w:sz w:val="24"/>
                <w:szCs w:val="24"/>
                <w:shd w:val="clear" w:color="auto" w:fill="FFFFFF"/>
                <w:lang w:val="el-GR"/>
              </w:rPr>
              <w:t>α</w:t>
            </w:r>
            <w:proofErr w:type="spellEnd"/>
            <w:r w:rsidR="001835F3" w:rsidRPr="001835F3">
              <w:rPr>
                <w:rFonts w:asciiTheme="minorHAnsi" w:hAnsiTheme="minorHAnsi" w:cstheme="minorHAnsi"/>
                <w:sz w:val="24"/>
                <w:szCs w:val="24"/>
                <w:shd w:val="clear" w:color="auto" w:fill="FFFFFF"/>
                <w:lang w:val="el-GR"/>
              </w:rPr>
              <w:t xml:space="preserve">). </w:t>
            </w:r>
          </w:p>
          <w:p w:rsidR="008B018D" w:rsidRPr="001835F3" w:rsidRDefault="00D570A4" w:rsidP="001835F3">
            <w:pPr>
              <w:pStyle w:val="a3"/>
              <w:numPr>
                <w:ilvl w:val="0"/>
                <w:numId w:val="16"/>
              </w:numPr>
              <w:spacing w:after="0" w:line="276" w:lineRule="auto"/>
              <w:jc w:val="both"/>
              <w:rPr>
                <w:rFonts w:asciiTheme="minorHAnsi" w:eastAsia="Times New Roman" w:hAnsiTheme="minorHAnsi" w:cstheme="minorHAnsi"/>
                <w:bCs/>
                <w:iCs/>
                <w:color w:val="auto"/>
                <w:sz w:val="24"/>
                <w:szCs w:val="24"/>
                <w:bdr w:val="none" w:sz="0" w:space="0" w:color="auto" w:frame="1"/>
                <w:lang w:val="el-GR" w:eastAsia="en-US"/>
              </w:rPr>
            </w:pPr>
            <w:r>
              <w:rPr>
                <w:rFonts w:asciiTheme="minorHAnsi" w:hAnsiTheme="minorHAnsi" w:cstheme="minorHAnsi"/>
                <w:sz w:val="24"/>
                <w:szCs w:val="24"/>
                <w:shd w:val="clear" w:color="auto" w:fill="FFFFFF"/>
                <w:lang w:val="el-GR"/>
              </w:rPr>
              <w:t>Να αξιοποιήσουν κατάλληλα μέσα ώσ</w:t>
            </w:r>
            <w:r w:rsidR="001835F3" w:rsidRPr="001835F3">
              <w:rPr>
                <w:rFonts w:asciiTheme="minorHAnsi" w:hAnsiTheme="minorHAnsi" w:cstheme="minorHAnsi"/>
                <w:sz w:val="24"/>
                <w:szCs w:val="24"/>
                <w:shd w:val="clear" w:color="auto" w:fill="FFFFFF"/>
                <w:lang w:val="el-GR"/>
              </w:rPr>
              <w:t xml:space="preserve">τε να </w:t>
            </w:r>
            <w:r w:rsidR="001835F3" w:rsidRPr="001835F3">
              <w:rPr>
                <w:rFonts w:asciiTheme="minorHAnsi" w:hAnsiTheme="minorHAnsi" w:cstheme="minorHAnsi"/>
                <w:sz w:val="24"/>
                <w:szCs w:val="24"/>
                <w:lang w:val="el-GR"/>
              </w:rPr>
              <w:br/>
            </w:r>
            <w:r>
              <w:rPr>
                <w:rFonts w:asciiTheme="minorHAnsi" w:hAnsiTheme="minorHAnsi" w:cstheme="minorHAnsi"/>
                <w:sz w:val="24"/>
                <w:szCs w:val="24"/>
                <w:shd w:val="clear" w:color="auto" w:fill="FFFFFF"/>
                <w:lang w:val="el-GR"/>
              </w:rPr>
              <w:t>επικοινωνήσουν  την  οπτική  τους</w:t>
            </w:r>
            <w:r w:rsidR="001835F3" w:rsidRPr="001835F3">
              <w:rPr>
                <w:rFonts w:asciiTheme="minorHAnsi" w:hAnsiTheme="minorHAnsi" w:cstheme="minorHAnsi"/>
                <w:sz w:val="24"/>
                <w:szCs w:val="24"/>
                <w:shd w:val="clear" w:color="auto" w:fill="FFFFFF"/>
                <w:lang w:val="el-GR"/>
              </w:rPr>
              <w:t xml:space="preserve">  για  το </w:t>
            </w:r>
            <w:r w:rsidR="001835F3" w:rsidRPr="001835F3">
              <w:rPr>
                <w:rFonts w:asciiTheme="minorHAnsi" w:hAnsiTheme="minorHAnsi" w:cstheme="minorHAnsi"/>
                <w:sz w:val="24"/>
                <w:szCs w:val="24"/>
                <w:lang w:val="el-GR"/>
              </w:rPr>
              <w:br/>
            </w:r>
            <w:r>
              <w:rPr>
                <w:rFonts w:asciiTheme="minorHAnsi" w:hAnsiTheme="minorHAnsi" w:cstheme="minorHAnsi"/>
                <w:sz w:val="24"/>
                <w:szCs w:val="24"/>
                <w:shd w:val="clear" w:color="auto" w:fill="FFFFFF"/>
                <w:lang w:val="el-GR"/>
              </w:rPr>
              <w:t>φαινόμενο της βίας</w:t>
            </w:r>
            <w:r w:rsidR="001835F3" w:rsidRPr="001835F3">
              <w:rPr>
                <w:rFonts w:asciiTheme="minorHAnsi" w:hAnsiTheme="minorHAnsi" w:cstheme="minorHAnsi"/>
                <w:sz w:val="24"/>
                <w:szCs w:val="24"/>
                <w:shd w:val="clear" w:color="auto" w:fill="FFFFFF"/>
                <w:lang w:val="el-GR"/>
              </w:rPr>
              <w:t xml:space="preserve"> (Επικοινωνία).</w:t>
            </w:r>
          </w:p>
        </w:tc>
        <w:tc>
          <w:tcPr>
            <w:tcW w:w="3402" w:type="dxa"/>
            <w:tcBorders>
              <w:top w:val="single" w:sz="4" w:space="0" w:color="auto"/>
              <w:left w:val="single" w:sz="4" w:space="0" w:color="auto"/>
              <w:bottom w:val="single" w:sz="4" w:space="0" w:color="auto"/>
              <w:right w:val="single" w:sz="4" w:space="0" w:color="auto"/>
            </w:tcBorders>
            <w:vAlign w:val="center"/>
            <w:hideMark/>
          </w:tcPr>
          <w:p w:rsidR="001835F3" w:rsidRDefault="001835F3" w:rsidP="001F4C6E">
            <w:pPr>
              <w:spacing w:after="0" w:line="276" w:lineRule="auto"/>
              <w:jc w:val="center"/>
              <w:rPr>
                <w:rFonts w:asciiTheme="minorHAnsi" w:eastAsia="Times New Roman" w:hAnsiTheme="minorHAnsi" w:cstheme="minorHAnsi"/>
                <w:b/>
                <w:bCs/>
                <w:iCs/>
                <w:color w:val="auto"/>
                <w:sz w:val="24"/>
                <w:szCs w:val="24"/>
                <w:bdr w:val="none" w:sz="0" w:space="0" w:color="auto" w:frame="1"/>
                <w:lang w:val="el-GR" w:eastAsia="en-US"/>
              </w:rPr>
            </w:pPr>
            <w:r w:rsidRPr="001835F3">
              <w:rPr>
                <w:rFonts w:asciiTheme="minorHAnsi" w:eastAsia="Times New Roman" w:hAnsiTheme="minorHAnsi" w:cstheme="minorHAnsi"/>
                <w:b/>
                <w:bCs/>
                <w:iCs/>
                <w:color w:val="auto"/>
                <w:sz w:val="24"/>
                <w:szCs w:val="24"/>
                <w:bdr w:val="none" w:sz="0" w:space="0" w:color="auto" w:frame="1"/>
                <w:lang w:val="el-GR" w:eastAsia="en-US"/>
              </w:rPr>
              <w:t>5</w:t>
            </w:r>
            <w:r w:rsidRPr="001835F3">
              <w:rPr>
                <w:rFonts w:asciiTheme="minorHAnsi" w:eastAsia="Times New Roman" w:hAnsiTheme="minorHAnsi" w:cstheme="minorHAnsi"/>
                <w:b/>
                <w:bCs/>
                <w:iCs/>
                <w:color w:val="auto"/>
                <w:sz w:val="24"/>
                <w:szCs w:val="24"/>
                <w:bdr w:val="none" w:sz="0" w:space="0" w:color="auto" w:frame="1"/>
                <w:vertAlign w:val="superscript"/>
                <w:lang w:val="el-GR" w:eastAsia="en-US"/>
              </w:rPr>
              <w:t>ο</w:t>
            </w:r>
            <w:r w:rsidRPr="001835F3">
              <w:rPr>
                <w:rFonts w:asciiTheme="minorHAnsi" w:eastAsia="Times New Roman" w:hAnsiTheme="minorHAnsi" w:cstheme="minorHAnsi"/>
                <w:b/>
                <w:bCs/>
                <w:iCs/>
                <w:color w:val="auto"/>
                <w:sz w:val="24"/>
                <w:szCs w:val="24"/>
                <w:bdr w:val="none" w:sz="0" w:space="0" w:color="auto" w:frame="1"/>
                <w:lang w:val="el-GR" w:eastAsia="en-US"/>
              </w:rPr>
              <w:t xml:space="preserve"> εργαστήριο</w:t>
            </w:r>
          </w:p>
          <w:p w:rsidR="001F4C6E" w:rsidRPr="001835F3" w:rsidRDefault="003826E4" w:rsidP="001F4C6E">
            <w:pPr>
              <w:spacing w:after="0" w:line="276" w:lineRule="auto"/>
              <w:jc w:val="center"/>
              <w:rPr>
                <w:rFonts w:asciiTheme="minorHAnsi" w:eastAsia="Times New Roman" w:hAnsiTheme="minorHAnsi" w:cstheme="minorHAnsi"/>
                <w:b/>
                <w:bCs/>
                <w:iCs/>
                <w:color w:val="auto"/>
                <w:sz w:val="24"/>
                <w:szCs w:val="24"/>
                <w:bdr w:val="none" w:sz="0" w:space="0" w:color="auto" w:frame="1"/>
                <w:lang w:val="el-GR" w:eastAsia="en-US"/>
              </w:rPr>
            </w:pPr>
            <w:r w:rsidRPr="003826E4">
              <w:rPr>
                <w:rFonts w:asciiTheme="minorHAnsi" w:hAnsiTheme="minorHAnsi" w:cstheme="minorHAnsi"/>
                <w:b/>
                <w:bCs/>
                <w:iCs/>
                <w:noProof/>
                <w:sz w:val="22"/>
                <w:szCs w:val="22"/>
                <w:lang w:val="el-GR" w:eastAsia="en-US"/>
              </w:rPr>
            </w:r>
            <w:r w:rsidRPr="003826E4">
              <w:rPr>
                <w:rFonts w:asciiTheme="minorHAnsi" w:hAnsiTheme="minorHAnsi" w:cstheme="minorHAnsi"/>
                <w:b/>
                <w:bCs/>
                <w:iCs/>
                <w:noProof/>
                <w:sz w:val="22"/>
                <w:szCs w:val="22"/>
                <w:lang w:val="el-GR" w:eastAsia="en-US"/>
              </w:rPr>
              <w:pict>
                <v:group id="Ομάδα 32" o:spid="_x0000_s1071" style="width:31.2pt;height:31.2pt;mso-position-horizontal-relative:char;mso-position-vertical-relative:line" coordsize="457200,457200">
                  <v:shape id="Εικόνα 33" o:spid="_x0000_s1072" type="#_x0000_t75" style="position:absolute;width:457200;height:4572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" stroked="t" strokecolor="red" strokeweight="1.5pt">
                    <v:stroke endcap="round"/>
                    <v:imagedata r:id="rId6" o:title=""/>
                    <v:path arrowok="t"/>
                    <o:lock v:ext="edit" aspectratio="f"/>
                  </v:shape>
                  <v:shape id="Πλαίσιο κειμένου 34" o:spid="_x0000_s1073" type="#_x0000_t202" style="position:absolute;left:85411;top:50242;width:290830;height:316230;visibility:visible" fillcolor="#9bbb59 [3206]" stroked="f">
                    <v:fill opacity="32896f"/>
                    <v:path arrowok="t"/>
                    <v:textbox style="mso-next-textbox:#Πλαίσιο κειμένου 34">
                      <w:txbxContent>
                        <w:p w:rsidR="001F4C6E" w:rsidRDefault="001F4C6E" w:rsidP="001F4C6E">
                          <w:pPr>
                            <w:rPr>
                              <w:rFonts w:ascii="Aka-AcidGR-DiaryGirl" w:hAnsi="Aka-AcidGR-DiaryGirl"/>
                              <w:b/>
                              <w:color w:val="000000" w:themeColor="text1"/>
                              <w:sz w:val="32"/>
                              <w:szCs w:val="32"/>
                              <w:lang w:val="el-GR"/>
                            </w:rPr>
                          </w:pPr>
                          <w:r>
                            <w:rPr>
                              <w:rFonts w:ascii="Aka-AcidGR-DiaryGirl" w:hAnsi="Aka-AcidGR-DiaryGirl"/>
                              <w:b/>
                              <w:color w:val="000000" w:themeColor="text1"/>
                              <w:sz w:val="32"/>
                              <w:szCs w:val="32"/>
                              <w:lang w:val="el-GR"/>
                            </w:rPr>
                            <w:t>5</w:t>
                          </w:r>
                        </w:p>
                      </w:txbxContent>
                    </v:textbox>
                  </v:shape>
                  <w10:wrap type="none"/>
                  <w10:anchorlock/>
                </v:group>
              </w:pict>
            </w:r>
          </w:p>
          <w:p w:rsidR="008B018D" w:rsidRPr="001835F3" w:rsidRDefault="008B018D" w:rsidP="001F4C6E">
            <w:pPr>
              <w:spacing w:after="0" w:line="276" w:lineRule="auto"/>
              <w:jc w:val="center"/>
              <w:rPr>
                <w:rFonts w:asciiTheme="minorHAnsi" w:eastAsia="Times New Roman" w:hAnsiTheme="minorHAnsi" w:cstheme="minorHAnsi"/>
                <w:b/>
                <w:bCs/>
                <w:iCs/>
                <w:color w:val="auto"/>
                <w:sz w:val="24"/>
                <w:szCs w:val="24"/>
                <w:bdr w:val="none" w:sz="0" w:space="0" w:color="auto" w:frame="1"/>
                <w:lang w:val="el-GR" w:eastAsia="en-US"/>
              </w:rPr>
            </w:pPr>
            <w:r w:rsidRPr="001835F3">
              <w:rPr>
                <w:rFonts w:asciiTheme="minorHAnsi" w:eastAsia="Times New Roman" w:hAnsiTheme="minorHAnsi" w:cstheme="minorHAnsi"/>
                <w:b/>
                <w:bCs/>
                <w:iCs/>
                <w:color w:val="auto"/>
                <w:sz w:val="24"/>
                <w:szCs w:val="24"/>
                <w:bdr w:val="none" w:sz="0" w:space="0" w:color="auto" w:frame="1"/>
                <w:lang w:val="el-GR" w:eastAsia="en-US"/>
              </w:rPr>
              <w:t>Τίτλο</w:t>
            </w:r>
            <w:r w:rsidR="001835F3" w:rsidRPr="001835F3">
              <w:rPr>
                <w:rFonts w:asciiTheme="minorHAnsi" w:eastAsia="Times New Roman" w:hAnsiTheme="minorHAnsi" w:cstheme="minorHAnsi"/>
                <w:b/>
                <w:bCs/>
                <w:iCs/>
                <w:color w:val="auto"/>
                <w:sz w:val="24"/>
                <w:szCs w:val="24"/>
                <w:bdr w:val="none" w:sz="0" w:space="0" w:color="auto" w:frame="1"/>
                <w:lang w:val="el-GR" w:eastAsia="en-US"/>
              </w:rPr>
              <w:t>ς</w:t>
            </w:r>
            <w:r w:rsidR="001F4C6E">
              <w:rPr>
                <w:rFonts w:asciiTheme="minorHAnsi" w:eastAsia="Times New Roman" w:hAnsiTheme="minorHAnsi" w:cstheme="minorHAnsi"/>
                <w:b/>
                <w:bCs/>
                <w:iCs/>
                <w:color w:val="auto"/>
                <w:sz w:val="24"/>
                <w:szCs w:val="24"/>
                <w:bdr w:val="none" w:sz="0" w:space="0" w:color="auto" w:frame="1"/>
                <w:lang w:val="el-GR" w:eastAsia="en-US"/>
              </w:rPr>
              <w:t>: Εκστρατεία ενημέρωσης- ευαισθητοποίησης</w:t>
            </w:r>
          </w:p>
          <w:p w:rsidR="008B018D" w:rsidRDefault="008B018D" w:rsidP="001F4C6E">
            <w:pPr>
              <w:spacing w:after="0" w:line="276" w:lineRule="auto"/>
              <w:jc w:val="center"/>
              <w:rPr>
                <w:rFonts w:asciiTheme="minorHAnsi" w:eastAsia="Times New Roman" w:hAnsiTheme="minorHAnsi" w:cstheme="minorHAnsi"/>
                <w:b/>
                <w:bCs/>
                <w:iCs/>
                <w:color w:val="auto"/>
                <w:sz w:val="22"/>
                <w:szCs w:val="22"/>
                <w:bdr w:val="none" w:sz="0" w:space="0" w:color="auto" w:frame="1"/>
                <w:lang w:val="el-GR" w:eastAsia="en-US"/>
              </w:rPr>
            </w:pPr>
          </w:p>
        </w:tc>
        <w:tc>
          <w:tcPr>
            <w:tcW w:w="3402" w:type="dxa"/>
            <w:tcBorders>
              <w:top w:val="single" w:sz="4" w:space="0" w:color="auto"/>
              <w:left w:val="single" w:sz="4" w:space="0" w:color="auto"/>
              <w:bottom w:val="single" w:sz="4" w:space="0" w:color="auto"/>
              <w:right w:val="single" w:sz="4" w:space="0" w:color="auto"/>
            </w:tcBorders>
            <w:vAlign w:val="center"/>
          </w:tcPr>
          <w:p w:rsidR="008B018D" w:rsidRDefault="00D570A4">
            <w:pPr>
              <w:spacing w:after="0" w:line="276" w:lineRule="auto"/>
              <w:rPr>
                <w:rFonts w:asciiTheme="minorHAnsi" w:eastAsia="Times New Roman" w:hAnsiTheme="minorHAnsi" w:cstheme="minorHAnsi"/>
                <w:b/>
                <w:bCs/>
                <w:iCs/>
                <w:color w:val="auto"/>
                <w:sz w:val="22"/>
                <w:szCs w:val="22"/>
                <w:bdr w:val="none" w:sz="0" w:space="0" w:color="auto" w:frame="1"/>
                <w:lang w:val="el-GR" w:eastAsia="en-US"/>
              </w:rPr>
            </w:pPr>
            <w:r>
              <w:rPr>
                <w:rFonts w:asciiTheme="minorHAnsi" w:eastAsia="Times New Roman" w:hAnsiTheme="minorHAnsi" w:cstheme="minorHAnsi"/>
                <w:b/>
                <w:bCs/>
                <w:iCs/>
                <w:color w:val="auto"/>
                <w:sz w:val="22"/>
                <w:szCs w:val="22"/>
                <w:bdr w:val="none" w:sz="0" w:space="0" w:color="auto" w:frame="1"/>
                <w:lang w:val="el-GR" w:eastAsia="en-US"/>
              </w:rPr>
              <w:t>Διδακτικές ώρες: 3</w:t>
            </w:r>
            <w:r w:rsidR="001F4C6E">
              <w:rPr>
                <w:rFonts w:asciiTheme="minorHAnsi" w:eastAsia="Times New Roman" w:hAnsiTheme="minorHAnsi" w:cstheme="minorHAnsi"/>
                <w:b/>
                <w:bCs/>
                <w:iCs/>
                <w:color w:val="auto"/>
                <w:sz w:val="22"/>
                <w:szCs w:val="22"/>
                <w:bdr w:val="none" w:sz="0" w:space="0" w:color="auto" w:frame="1"/>
                <w:lang w:val="el-GR" w:eastAsia="en-US"/>
              </w:rPr>
              <w:t xml:space="preserve">-4 </w:t>
            </w:r>
          </w:p>
          <w:p w:rsidR="00D570A4" w:rsidRDefault="00D570A4">
            <w:pPr>
              <w:spacing w:after="0" w:line="276" w:lineRule="auto"/>
              <w:rPr>
                <w:rFonts w:asciiTheme="minorHAnsi" w:eastAsia="Times New Roman" w:hAnsiTheme="minorHAnsi" w:cstheme="minorHAnsi"/>
                <w:b/>
                <w:bCs/>
                <w:iCs/>
                <w:color w:val="auto"/>
                <w:sz w:val="22"/>
                <w:szCs w:val="22"/>
                <w:bdr w:val="none" w:sz="0" w:space="0" w:color="auto" w:frame="1"/>
                <w:lang w:val="el-GR" w:eastAsia="en-US"/>
              </w:rPr>
            </w:pPr>
            <w:r>
              <w:rPr>
                <w:rFonts w:asciiTheme="minorHAnsi" w:eastAsia="Times New Roman" w:hAnsiTheme="minorHAnsi" w:cstheme="minorHAnsi"/>
                <w:b/>
                <w:bCs/>
                <w:iCs/>
                <w:color w:val="auto"/>
                <w:sz w:val="22"/>
                <w:szCs w:val="22"/>
                <w:bdr w:val="none" w:sz="0" w:space="0" w:color="auto" w:frame="1"/>
                <w:lang w:val="el-GR" w:eastAsia="en-US"/>
              </w:rPr>
              <w:t>1</w:t>
            </w:r>
            <w:r w:rsidRPr="00D570A4">
              <w:rPr>
                <w:rFonts w:asciiTheme="minorHAnsi" w:eastAsia="Times New Roman" w:hAnsiTheme="minorHAnsi" w:cstheme="minorHAnsi"/>
                <w:b/>
                <w:bCs/>
                <w:iCs/>
                <w:color w:val="auto"/>
                <w:sz w:val="22"/>
                <w:szCs w:val="22"/>
                <w:bdr w:val="none" w:sz="0" w:space="0" w:color="auto" w:frame="1"/>
                <w:vertAlign w:val="superscript"/>
                <w:lang w:val="el-GR" w:eastAsia="en-US"/>
              </w:rPr>
              <w:t>η</w:t>
            </w:r>
            <w:r>
              <w:rPr>
                <w:rFonts w:asciiTheme="minorHAnsi" w:eastAsia="Times New Roman" w:hAnsiTheme="minorHAnsi" w:cstheme="minorHAnsi"/>
                <w:b/>
                <w:bCs/>
                <w:iCs/>
                <w:color w:val="auto"/>
                <w:sz w:val="22"/>
                <w:szCs w:val="22"/>
                <w:bdr w:val="none" w:sz="0" w:space="0" w:color="auto" w:frame="1"/>
                <w:lang w:val="el-GR" w:eastAsia="en-US"/>
              </w:rPr>
              <w:t xml:space="preserve"> Ανασκόπηση-συζήτηση για όσα θα ακολουθήσουν</w:t>
            </w:r>
          </w:p>
          <w:p w:rsidR="00D570A4" w:rsidRPr="00D570A4" w:rsidRDefault="00D570A4" w:rsidP="00D570A4">
            <w:pPr>
              <w:spacing w:after="0" w:line="276" w:lineRule="auto"/>
              <w:jc w:val="both"/>
              <w:rPr>
                <w:rFonts w:asciiTheme="minorHAnsi" w:hAnsiTheme="minorHAnsi" w:cstheme="minorHAnsi"/>
                <w:sz w:val="24"/>
                <w:szCs w:val="24"/>
                <w:shd w:val="clear" w:color="auto" w:fill="FFFFFF"/>
                <w:lang w:val="el-GR"/>
              </w:rPr>
            </w:pPr>
            <w:r w:rsidRPr="00D570A4">
              <w:rPr>
                <w:rFonts w:asciiTheme="minorHAnsi" w:hAnsiTheme="minorHAnsi" w:cstheme="minorHAnsi"/>
                <w:sz w:val="24"/>
                <w:szCs w:val="24"/>
                <w:shd w:val="clear" w:color="auto" w:fill="FFFFFF"/>
                <w:lang w:val="el-GR"/>
              </w:rPr>
              <w:t>Θυμίζουμε στ</w:t>
            </w:r>
            <w:r>
              <w:rPr>
                <w:rFonts w:asciiTheme="minorHAnsi" w:hAnsiTheme="minorHAnsi" w:cstheme="minorHAnsi"/>
                <w:sz w:val="24"/>
                <w:szCs w:val="24"/>
                <w:shd w:val="clear" w:color="auto" w:fill="FFFFFF"/>
                <w:lang w:val="el-GR"/>
              </w:rPr>
              <w:t xml:space="preserve">α παιδιά ότι κάναμε μέχρι τώρα σχετικά με τη βία και </w:t>
            </w:r>
          </w:p>
          <w:p w:rsidR="0093298B" w:rsidRDefault="00D570A4" w:rsidP="00D570A4">
            <w:pPr>
              <w:spacing w:after="0" w:line="276" w:lineRule="auto"/>
              <w:jc w:val="both"/>
              <w:rPr>
                <w:rFonts w:asciiTheme="minorHAnsi" w:hAnsiTheme="minorHAnsi" w:cstheme="minorHAnsi"/>
                <w:sz w:val="24"/>
                <w:szCs w:val="24"/>
                <w:shd w:val="clear" w:color="auto" w:fill="FFFFFF"/>
                <w:lang w:val="el-GR"/>
              </w:rPr>
            </w:pPr>
            <w:r>
              <w:rPr>
                <w:rFonts w:asciiTheme="minorHAnsi" w:hAnsiTheme="minorHAnsi" w:cstheme="minorHAnsi"/>
                <w:sz w:val="24"/>
                <w:szCs w:val="24"/>
                <w:u w:val="single"/>
                <w:shd w:val="clear" w:color="auto" w:fill="FFFFFF"/>
                <w:lang w:val="el-GR"/>
              </w:rPr>
              <w:t>θ</w:t>
            </w:r>
            <w:r w:rsidRPr="00D570A4">
              <w:rPr>
                <w:rFonts w:asciiTheme="minorHAnsi" w:hAnsiTheme="minorHAnsi" w:cstheme="minorHAnsi"/>
                <w:sz w:val="24"/>
                <w:szCs w:val="24"/>
                <w:u w:val="single"/>
                <w:shd w:val="clear" w:color="auto" w:fill="FFFFFF"/>
                <w:lang w:val="el-GR"/>
              </w:rPr>
              <w:t xml:space="preserve">έτουμε το ερέθισμα: πώς να ενημερώσουμε </w:t>
            </w:r>
            <w:r>
              <w:rPr>
                <w:rFonts w:asciiTheme="minorHAnsi" w:hAnsiTheme="minorHAnsi" w:cstheme="minorHAnsi"/>
                <w:sz w:val="24"/>
                <w:szCs w:val="24"/>
                <w:u w:val="single"/>
                <w:lang w:val="el-GR"/>
              </w:rPr>
              <w:t>τ</w:t>
            </w:r>
            <w:r w:rsidRPr="00D570A4">
              <w:rPr>
                <w:rFonts w:asciiTheme="minorHAnsi" w:hAnsiTheme="minorHAnsi" w:cstheme="minorHAnsi"/>
                <w:sz w:val="24"/>
                <w:szCs w:val="24"/>
                <w:u w:val="single"/>
                <w:shd w:val="clear" w:color="auto" w:fill="FFFFFF"/>
                <w:lang w:val="el-GR"/>
              </w:rPr>
              <w:t>α</w:t>
            </w:r>
            <w:r>
              <w:rPr>
                <w:rFonts w:asciiTheme="minorHAnsi" w:hAnsiTheme="minorHAnsi" w:cstheme="minorHAnsi"/>
                <w:sz w:val="24"/>
                <w:szCs w:val="24"/>
                <w:u w:val="single"/>
                <w:shd w:val="clear" w:color="auto" w:fill="FFFFFF"/>
                <w:lang w:val="el-GR"/>
              </w:rPr>
              <w:t xml:space="preserve"> </w:t>
            </w:r>
            <w:r w:rsidRPr="00D570A4">
              <w:rPr>
                <w:rFonts w:asciiTheme="minorHAnsi" w:hAnsiTheme="minorHAnsi" w:cstheme="minorHAnsi"/>
                <w:sz w:val="24"/>
                <w:szCs w:val="24"/>
                <w:u w:val="single"/>
                <w:shd w:val="clear" w:color="auto" w:fill="FFFFFF"/>
                <w:lang w:val="el-GR"/>
              </w:rPr>
              <w:t>άλλα</w:t>
            </w:r>
            <w:r>
              <w:rPr>
                <w:rFonts w:asciiTheme="minorHAnsi" w:hAnsiTheme="minorHAnsi" w:cstheme="minorHAnsi"/>
                <w:sz w:val="24"/>
                <w:szCs w:val="24"/>
                <w:u w:val="single"/>
                <w:shd w:val="clear" w:color="auto" w:fill="FFFFFF"/>
                <w:lang w:val="el-GR"/>
              </w:rPr>
              <w:t xml:space="preserve"> </w:t>
            </w:r>
            <w:r w:rsidRPr="00D570A4">
              <w:rPr>
                <w:rFonts w:asciiTheme="minorHAnsi" w:hAnsiTheme="minorHAnsi" w:cstheme="minorHAnsi"/>
                <w:sz w:val="24"/>
                <w:szCs w:val="24"/>
                <w:u w:val="single"/>
                <w:shd w:val="clear" w:color="auto" w:fill="FFFFFF"/>
                <w:lang w:val="el-GR"/>
              </w:rPr>
              <w:t>παιδιά</w:t>
            </w:r>
            <w:r w:rsidRPr="00D570A4">
              <w:rPr>
                <w:rFonts w:asciiTheme="minorHAnsi" w:hAnsiTheme="minorHAnsi" w:cstheme="minorHAnsi"/>
                <w:sz w:val="24"/>
                <w:szCs w:val="24"/>
                <w:shd w:val="clear" w:color="auto" w:fill="FFFFFF"/>
                <w:lang w:val="el-GR"/>
              </w:rPr>
              <w:t xml:space="preserve">  και  τον  κό</w:t>
            </w:r>
            <w:r>
              <w:rPr>
                <w:rFonts w:asciiTheme="minorHAnsi" w:hAnsiTheme="minorHAnsi" w:cstheme="minorHAnsi"/>
                <w:sz w:val="24"/>
                <w:szCs w:val="24"/>
                <w:shd w:val="clear" w:color="auto" w:fill="FFFFFF"/>
                <w:lang w:val="el-GR"/>
              </w:rPr>
              <w:t>σ</w:t>
            </w:r>
            <w:r w:rsidRPr="00D570A4">
              <w:rPr>
                <w:rFonts w:asciiTheme="minorHAnsi" w:hAnsiTheme="minorHAnsi" w:cstheme="minorHAnsi"/>
                <w:sz w:val="24"/>
                <w:szCs w:val="24"/>
                <w:shd w:val="clear" w:color="auto" w:fill="FFFFFF"/>
                <w:lang w:val="el-GR"/>
              </w:rPr>
              <w:t xml:space="preserve">μο  για  το </w:t>
            </w:r>
            <w:r w:rsidRPr="00D570A4">
              <w:rPr>
                <w:rFonts w:asciiTheme="minorHAnsi" w:hAnsiTheme="minorHAnsi" w:cstheme="minorHAnsi"/>
                <w:sz w:val="24"/>
                <w:szCs w:val="24"/>
                <w:lang w:val="el-GR"/>
              </w:rPr>
              <w:br/>
            </w:r>
            <w:r>
              <w:rPr>
                <w:rFonts w:asciiTheme="minorHAnsi" w:hAnsiTheme="minorHAnsi" w:cstheme="minorHAnsi"/>
                <w:sz w:val="24"/>
                <w:szCs w:val="24"/>
                <w:shd w:val="clear" w:color="auto" w:fill="FFFFFF"/>
                <w:lang w:val="el-GR"/>
              </w:rPr>
              <w:t>σ</w:t>
            </w:r>
            <w:r w:rsidRPr="00D570A4">
              <w:rPr>
                <w:rFonts w:asciiTheme="minorHAnsi" w:hAnsiTheme="minorHAnsi" w:cstheme="minorHAnsi"/>
                <w:sz w:val="24"/>
                <w:szCs w:val="24"/>
                <w:shd w:val="clear" w:color="auto" w:fill="FFFFFF"/>
                <w:lang w:val="el-GR"/>
              </w:rPr>
              <w:t>υγκεκριμ</w:t>
            </w:r>
            <w:r>
              <w:rPr>
                <w:rFonts w:asciiTheme="minorHAnsi" w:hAnsiTheme="minorHAnsi" w:cstheme="minorHAnsi"/>
                <w:sz w:val="24"/>
                <w:szCs w:val="24"/>
                <w:shd w:val="clear" w:color="auto" w:fill="FFFFFF"/>
                <w:lang w:val="el-GR"/>
              </w:rPr>
              <w:t>έ</w:t>
            </w:r>
            <w:r w:rsidRPr="00D570A4">
              <w:rPr>
                <w:rFonts w:asciiTheme="minorHAnsi" w:hAnsiTheme="minorHAnsi" w:cstheme="minorHAnsi"/>
                <w:sz w:val="24"/>
                <w:szCs w:val="24"/>
                <w:shd w:val="clear" w:color="auto" w:fill="FFFFFF"/>
                <w:lang w:val="el-GR"/>
              </w:rPr>
              <w:t>νο  φαινόμενο</w:t>
            </w:r>
            <w:r>
              <w:rPr>
                <w:rFonts w:asciiTheme="minorHAnsi" w:hAnsiTheme="minorHAnsi" w:cstheme="minorHAnsi"/>
                <w:sz w:val="24"/>
                <w:szCs w:val="24"/>
                <w:shd w:val="clear" w:color="auto" w:fill="FFFFFF"/>
                <w:lang w:val="el-GR"/>
              </w:rPr>
              <w:t xml:space="preserve"> </w:t>
            </w:r>
            <w:r w:rsidRPr="00D570A4">
              <w:rPr>
                <w:rFonts w:asciiTheme="minorHAnsi" w:hAnsiTheme="minorHAnsi" w:cstheme="minorHAnsi"/>
                <w:sz w:val="24"/>
                <w:szCs w:val="24"/>
                <w:shd w:val="clear" w:color="auto" w:fill="FFFFFF"/>
                <w:lang w:val="el-GR"/>
              </w:rPr>
              <w:t>και  καταγράφουμε τι</w:t>
            </w:r>
            <w:r>
              <w:rPr>
                <w:rFonts w:asciiTheme="minorHAnsi" w:hAnsiTheme="minorHAnsi" w:cstheme="minorHAnsi"/>
                <w:sz w:val="24"/>
                <w:szCs w:val="24"/>
                <w:shd w:val="clear" w:color="auto" w:fill="FFFFFF"/>
                <w:lang w:val="el-GR"/>
              </w:rPr>
              <w:t>ς</w:t>
            </w:r>
            <w:r w:rsidRPr="00D570A4">
              <w:rPr>
                <w:rFonts w:asciiTheme="minorHAnsi" w:hAnsiTheme="minorHAnsi" w:cstheme="minorHAnsi"/>
                <w:sz w:val="24"/>
                <w:szCs w:val="24"/>
                <w:shd w:val="clear" w:color="auto" w:fill="FFFFFF"/>
                <w:lang w:val="el-GR"/>
              </w:rPr>
              <w:t xml:space="preserve"> </w:t>
            </w:r>
            <w:r>
              <w:rPr>
                <w:rFonts w:asciiTheme="minorHAnsi" w:hAnsiTheme="minorHAnsi" w:cstheme="minorHAnsi"/>
                <w:sz w:val="24"/>
                <w:szCs w:val="24"/>
                <w:shd w:val="clear" w:color="auto" w:fill="FFFFFF"/>
                <w:lang w:val="el-GR"/>
              </w:rPr>
              <w:t>σκέψεις</w:t>
            </w:r>
            <w:r w:rsidRPr="00D570A4">
              <w:rPr>
                <w:rFonts w:asciiTheme="minorHAnsi" w:hAnsiTheme="minorHAnsi" w:cstheme="minorHAnsi"/>
                <w:sz w:val="24"/>
                <w:szCs w:val="24"/>
                <w:shd w:val="clear" w:color="auto" w:fill="FFFFFF"/>
                <w:lang w:val="el-GR"/>
              </w:rPr>
              <w:t xml:space="preserve">  του</w:t>
            </w:r>
            <w:r>
              <w:rPr>
                <w:rFonts w:asciiTheme="minorHAnsi" w:hAnsiTheme="minorHAnsi" w:cstheme="minorHAnsi"/>
                <w:sz w:val="24"/>
                <w:szCs w:val="24"/>
                <w:shd w:val="clear" w:color="auto" w:fill="FFFFFF"/>
                <w:lang w:val="el-GR"/>
              </w:rPr>
              <w:t>ς</w:t>
            </w:r>
            <w:r w:rsidRPr="00D570A4">
              <w:rPr>
                <w:rFonts w:asciiTheme="minorHAnsi" w:hAnsiTheme="minorHAnsi" w:cstheme="minorHAnsi"/>
                <w:sz w:val="24"/>
                <w:szCs w:val="24"/>
                <w:shd w:val="clear" w:color="auto" w:fill="FFFFFF"/>
                <w:lang w:val="el-GR"/>
              </w:rPr>
              <w:t>.</w:t>
            </w:r>
          </w:p>
          <w:p w:rsidR="00D570A4" w:rsidRPr="00D570A4" w:rsidRDefault="00D570A4" w:rsidP="00D570A4">
            <w:pPr>
              <w:spacing w:after="0" w:line="276" w:lineRule="auto"/>
              <w:jc w:val="both"/>
              <w:rPr>
                <w:rFonts w:ascii="Arial" w:hAnsi="Arial" w:cs="Arial"/>
                <w:b/>
                <w:sz w:val="25"/>
                <w:szCs w:val="25"/>
                <w:shd w:val="clear" w:color="auto" w:fill="FFFFFF"/>
                <w:lang w:val="el-GR"/>
              </w:rPr>
            </w:pPr>
            <w:r w:rsidRPr="00D570A4">
              <w:rPr>
                <w:rFonts w:asciiTheme="minorHAnsi" w:hAnsiTheme="minorHAnsi" w:cstheme="minorHAnsi"/>
                <w:b/>
                <w:sz w:val="24"/>
                <w:szCs w:val="24"/>
                <w:shd w:val="clear" w:color="auto" w:fill="FFFFFF"/>
                <w:lang w:val="el-GR"/>
              </w:rPr>
              <w:t>2</w:t>
            </w:r>
            <w:r w:rsidRPr="00D570A4">
              <w:rPr>
                <w:rFonts w:asciiTheme="minorHAnsi" w:hAnsiTheme="minorHAnsi" w:cstheme="minorHAnsi"/>
                <w:b/>
                <w:sz w:val="24"/>
                <w:szCs w:val="24"/>
                <w:shd w:val="clear" w:color="auto" w:fill="FFFFFF"/>
                <w:vertAlign w:val="superscript"/>
                <w:lang w:val="el-GR"/>
              </w:rPr>
              <w:t>η</w:t>
            </w:r>
            <w:r w:rsidRPr="00D570A4">
              <w:rPr>
                <w:rFonts w:asciiTheme="minorHAnsi" w:hAnsiTheme="minorHAnsi" w:cstheme="minorHAnsi"/>
                <w:b/>
                <w:sz w:val="24"/>
                <w:szCs w:val="24"/>
                <w:shd w:val="clear" w:color="auto" w:fill="FFFFFF"/>
                <w:lang w:val="el-GR"/>
              </w:rPr>
              <w:t xml:space="preserve"> δραστηριότητα: κατασκευή αφίσας</w:t>
            </w:r>
            <w:r w:rsidRPr="00D570A4">
              <w:rPr>
                <w:rFonts w:ascii="Arial" w:hAnsi="Arial" w:cs="Arial"/>
                <w:b/>
                <w:sz w:val="25"/>
                <w:szCs w:val="25"/>
                <w:shd w:val="clear" w:color="auto" w:fill="FFFFFF"/>
                <w:lang w:val="el-GR"/>
              </w:rPr>
              <w:t xml:space="preserve"> </w:t>
            </w:r>
          </w:p>
          <w:p w:rsidR="001F4C6E" w:rsidRDefault="00D570A4" w:rsidP="00D570A4">
            <w:pPr>
              <w:spacing w:after="0" w:line="276" w:lineRule="auto"/>
              <w:jc w:val="both"/>
              <w:rPr>
                <w:rFonts w:asciiTheme="minorHAnsi" w:hAnsiTheme="minorHAnsi" w:cstheme="minorHAnsi"/>
                <w:sz w:val="24"/>
                <w:szCs w:val="24"/>
                <w:shd w:val="clear" w:color="auto" w:fill="FFFFFF"/>
                <w:lang w:val="el-GR"/>
              </w:rPr>
            </w:pPr>
            <w:r>
              <w:rPr>
                <w:rFonts w:asciiTheme="minorHAnsi" w:hAnsiTheme="minorHAnsi" w:cstheme="minorHAnsi"/>
                <w:sz w:val="24"/>
                <w:szCs w:val="24"/>
                <w:shd w:val="clear" w:color="auto" w:fill="FFFFFF"/>
                <w:lang w:val="el-GR"/>
              </w:rPr>
              <w:t xml:space="preserve">Κατασκευάζουμε μια  </w:t>
            </w:r>
            <w:proofErr w:type="spellStart"/>
            <w:r>
              <w:rPr>
                <w:rFonts w:asciiTheme="minorHAnsi" w:hAnsiTheme="minorHAnsi" w:cstheme="minorHAnsi"/>
                <w:sz w:val="24"/>
                <w:szCs w:val="24"/>
                <w:shd w:val="clear" w:color="auto" w:fill="FFFFFF"/>
                <w:lang w:val="el-GR"/>
              </w:rPr>
              <w:t>πολυτροπική</w:t>
            </w:r>
            <w:proofErr w:type="spellEnd"/>
            <w:r>
              <w:rPr>
                <w:rFonts w:asciiTheme="minorHAnsi" w:hAnsiTheme="minorHAnsi" w:cstheme="minorHAnsi"/>
                <w:sz w:val="24"/>
                <w:szCs w:val="24"/>
                <w:shd w:val="clear" w:color="auto" w:fill="FFFFFF"/>
                <w:lang w:val="el-GR"/>
              </w:rPr>
              <w:t xml:space="preserve">  αφίσ</w:t>
            </w:r>
            <w:r w:rsidRPr="00D570A4">
              <w:rPr>
                <w:rFonts w:asciiTheme="minorHAnsi" w:hAnsiTheme="minorHAnsi" w:cstheme="minorHAnsi"/>
                <w:sz w:val="24"/>
                <w:szCs w:val="24"/>
                <w:shd w:val="clear" w:color="auto" w:fill="FFFFFF"/>
                <w:lang w:val="el-GR"/>
              </w:rPr>
              <w:t xml:space="preserve">α </w:t>
            </w:r>
            <w:r w:rsidR="001F4C6E">
              <w:rPr>
                <w:rFonts w:asciiTheme="minorHAnsi" w:hAnsiTheme="minorHAnsi" w:cstheme="minorHAnsi"/>
                <w:sz w:val="24"/>
                <w:szCs w:val="24"/>
                <w:shd w:val="clear" w:color="auto" w:fill="FFFFFF"/>
                <w:lang w:val="el-GR"/>
              </w:rPr>
              <w:t xml:space="preserve">με το εργαλείο </w:t>
            </w:r>
            <w:r w:rsidR="001F4C6E" w:rsidRPr="007B5E52">
              <w:rPr>
                <w:rFonts w:ascii="Arial" w:hAnsi="Arial" w:cs="Arial"/>
                <w:sz w:val="25"/>
                <w:szCs w:val="25"/>
                <w:shd w:val="clear" w:color="auto" w:fill="FFFFFF"/>
                <w:lang w:val="el-GR"/>
              </w:rPr>
              <w:t xml:space="preserve">  </w:t>
            </w:r>
            <w:proofErr w:type="spellStart"/>
            <w:r w:rsidR="002B3704">
              <w:rPr>
                <w:rFonts w:ascii="Arial" w:hAnsi="Arial" w:cs="Arial"/>
                <w:sz w:val="25"/>
                <w:szCs w:val="25"/>
                <w:shd w:val="clear" w:color="auto" w:fill="FFFFFF"/>
              </w:rPr>
              <w:t>wordart</w:t>
            </w:r>
            <w:proofErr w:type="spellEnd"/>
            <w:r w:rsidR="001F4C6E" w:rsidRPr="007B5E52">
              <w:rPr>
                <w:rFonts w:ascii="Arial" w:hAnsi="Arial" w:cs="Arial"/>
                <w:sz w:val="25"/>
                <w:szCs w:val="25"/>
                <w:shd w:val="clear" w:color="auto" w:fill="FFFFFF"/>
                <w:lang w:val="el-GR"/>
              </w:rPr>
              <w:t xml:space="preserve"> </w:t>
            </w:r>
            <w:r w:rsidRPr="00D570A4">
              <w:rPr>
                <w:rFonts w:asciiTheme="minorHAnsi" w:hAnsiTheme="minorHAnsi" w:cstheme="minorHAnsi"/>
                <w:sz w:val="24"/>
                <w:szCs w:val="24"/>
                <w:shd w:val="clear" w:color="auto" w:fill="FFFFFF"/>
                <w:lang w:val="el-GR"/>
              </w:rPr>
              <w:t xml:space="preserve"> με  </w:t>
            </w:r>
            <w:r w:rsidRPr="00D570A4">
              <w:rPr>
                <w:rFonts w:asciiTheme="minorHAnsi" w:hAnsiTheme="minorHAnsi" w:cstheme="minorHAnsi"/>
                <w:sz w:val="24"/>
                <w:szCs w:val="24"/>
                <w:lang w:val="el-GR"/>
              </w:rPr>
              <w:br/>
            </w:r>
            <w:r>
              <w:rPr>
                <w:rFonts w:asciiTheme="minorHAnsi" w:hAnsiTheme="minorHAnsi" w:cstheme="minorHAnsi"/>
                <w:sz w:val="24"/>
                <w:szCs w:val="24"/>
                <w:shd w:val="clear" w:color="auto" w:fill="FFFFFF"/>
                <w:lang w:val="el-GR"/>
              </w:rPr>
              <w:t>ζωγραφιές και μηνύματα των παιδιών κατά της</w:t>
            </w:r>
            <w:r w:rsidRPr="00D570A4">
              <w:rPr>
                <w:rFonts w:asciiTheme="minorHAnsi" w:hAnsiTheme="minorHAnsi" w:cstheme="minorHAnsi"/>
                <w:sz w:val="24"/>
                <w:szCs w:val="24"/>
                <w:shd w:val="clear" w:color="auto" w:fill="FFFFFF"/>
                <w:lang w:val="el-GR"/>
              </w:rPr>
              <w:t xml:space="preserve"> </w:t>
            </w:r>
            <w:r w:rsidRPr="00D570A4">
              <w:rPr>
                <w:rFonts w:asciiTheme="minorHAnsi" w:hAnsiTheme="minorHAnsi" w:cstheme="minorHAnsi"/>
                <w:sz w:val="24"/>
                <w:szCs w:val="24"/>
                <w:lang w:val="el-GR"/>
              </w:rPr>
              <w:br/>
            </w:r>
            <w:r>
              <w:rPr>
                <w:rFonts w:asciiTheme="minorHAnsi" w:hAnsiTheme="minorHAnsi" w:cstheme="minorHAnsi"/>
                <w:sz w:val="24"/>
                <w:szCs w:val="24"/>
                <w:shd w:val="clear" w:color="auto" w:fill="FFFFFF"/>
                <w:lang w:val="el-GR"/>
              </w:rPr>
              <w:t>βίας. Οι μαθητές χωρίζονται σε ομάδες. Η 1</w:t>
            </w:r>
            <w:r w:rsidRPr="00D570A4">
              <w:rPr>
                <w:rFonts w:asciiTheme="minorHAnsi" w:hAnsiTheme="minorHAnsi" w:cstheme="minorHAnsi"/>
                <w:sz w:val="24"/>
                <w:szCs w:val="24"/>
                <w:shd w:val="clear" w:color="auto" w:fill="FFFFFF"/>
                <w:vertAlign w:val="superscript"/>
                <w:lang w:val="el-GR"/>
              </w:rPr>
              <w:t>η</w:t>
            </w:r>
            <w:r>
              <w:rPr>
                <w:rFonts w:asciiTheme="minorHAnsi" w:hAnsiTheme="minorHAnsi" w:cstheme="minorHAnsi"/>
                <w:sz w:val="24"/>
                <w:szCs w:val="24"/>
                <w:shd w:val="clear" w:color="auto" w:fill="FFFFFF"/>
                <w:lang w:val="el-GR"/>
              </w:rPr>
              <w:t xml:space="preserve"> βρίσκει τίτλο, η 2</w:t>
            </w:r>
            <w:r w:rsidRPr="00D570A4">
              <w:rPr>
                <w:rFonts w:asciiTheme="minorHAnsi" w:hAnsiTheme="minorHAnsi" w:cstheme="minorHAnsi"/>
                <w:sz w:val="24"/>
                <w:szCs w:val="24"/>
                <w:shd w:val="clear" w:color="auto" w:fill="FFFFFF"/>
                <w:vertAlign w:val="superscript"/>
                <w:lang w:val="el-GR"/>
              </w:rPr>
              <w:t>η</w:t>
            </w:r>
            <w:r>
              <w:rPr>
                <w:rFonts w:asciiTheme="minorHAnsi" w:hAnsiTheme="minorHAnsi" w:cstheme="minorHAnsi"/>
                <w:sz w:val="24"/>
                <w:szCs w:val="24"/>
                <w:shd w:val="clear" w:color="auto" w:fill="FFFFFF"/>
                <w:lang w:val="el-GR"/>
              </w:rPr>
              <w:t xml:space="preserve"> γράφει μηνύματα και η 3</w:t>
            </w:r>
            <w:r w:rsidRPr="00D570A4">
              <w:rPr>
                <w:rFonts w:asciiTheme="minorHAnsi" w:hAnsiTheme="minorHAnsi" w:cstheme="minorHAnsi"/>
                <w:sz w:val="24"/>
                <w:szCs w:val="24"/>
                <w:shd w:val="clear" w:color="auto" w:fill="FFFFFF"/>
                <w:vertAlign w:val="superscript"/>
                <w:lang w:val="el-GR"/>
              </w:rPr>
              <w:t>η</w:t>
            </w:r>
            <w:r>
              <w:rPr>
                <w:rFonts w:asciiTheme="minorHAnsi" w:hAnsiTheme="minorHAnsi" w:cstheme="minorHAnsi"/>
                <w:sz w:val="24"/>
                <w:szCs w:val="24"/>
                <w:shd w:val="clear" w:color="auto" w:fill="FFFFFF"/>
                <w:lang w:val="el-GR"/>
              </w:rPr>
              <w:t xml:space="preserve"> στολίζει την αφίσα με ζωγραφιές.</w:t>
            </w:r>
            <w:r w:rsidR="001F4C6E" w:rsidRPr="007B5E52">
              <w:rPr>
                <w:rFonts w:asciiTheme="minorHAnsi" w:hAnsiTheme="minorHAnsi" w:cstheme="minorHAnsi"/>
                <w:sz w:val="24"/>
                <w:szCs w:val="24"/>
                <w:shd w:val="clear" w:color="auto" w:fill="FFFFFF"/>
                <w:lang w:val="el-GR"/>
              </w:rPr>
              <w:t xml:space="preserve"> </w:t>
            </w:r>
            <w:r w:rsidR="001F4C6E">
              <w:rPr>
                <w:rFonts w:asciiTheme="minorHAnsi" w:hAnsiTheme="minorHAnsi" w:cstheme="minorHAnsi"/>
                <w:sz w:val="24"/>
                <w:szCs w:val="24"/>
                <w:shd w:val="clear" w:color="auto" w:fill="FFFFFF"/>
                <w:lang w:val="el-GR"/>
              </w:rPr>
              <w:t>Μπορεί να γίνει συνεργασία και με τον εκπαιδευτικό των Ηλεκτρονικών Υπολογιστών.</w:t>
            </w:r>
          </w:p>
          <w:p w:rsidR="001F4C6E" w:rsidRPr="001F4C6E" w:rsidRDefault="001F4C6E" w:rsidP="00D570A4">
            <w:pPr>
              <w:spacing w:after="0" w:line="276" w:lineRule="auto"/>
              <w:jc w:val="both"/>
              <w:rPr>
                <w:rFonts w:asciiTheme="minorHAnsi" w:hAnsiTheme="minorHAnsi" w:cstheme="minorHAnsi"/>
                <w:b/>
                <w:sz w:val="24"/>
                <w:szCs w:val="24"/>
                <w:shd w:val="clear" w:color="auto" w:fill="FFFFFF"/>
                <w:lang w:val="el-GR"/>
              </w:rPr>
            </w:pPr>
            <w:r w:rsidRPr="001F4C6E">
              <w:rPr>
                <w:rFonts w:asciiTheme="minorHAnsi" w:hAnsiTheme="minorHAnsi" w:cstheme="minorHAnsi"/>
                <w:b/>
                <w:sz w:val="24"/>
                <w:szCs w:val="24"/>
                <w:shd w:val="clear" w:color="auto" w:fill="FFFFFF"/>
                <w:lang w:val="el-GR"/>
              </w:rPr>
              <w:t>3</w:t>
            </w:r>
            <w:r w:rsidRPr="001F4C6E">
              <w:rPr>
                <w:rFonts w:asciiTheme="minorHAnsi" w:hAnsiTheme="minorHAnsi" w:cstheme="minorHAnsi"/>
                <w:b/>
                <w:sz w:val="24"/>
                <w:szCs w:val="24"/>
                <w:shd w:val="clear" w:color="auto" w:fill="FFFFFF"/>
                <w:vertAlign w:val="superscript"/>
                <w:lang w:val="el-GR"/>
              </w:rPr>
              <w:t>η</w:t>
            </w:r>
            <w:r w:rsidRPr="001F4C6E">
              <w:rPr>
                <w:rFonts w:asciiTheme="minorHAnsi" w:hAnsiTheme="minorHAnsi" w:cstheme="minorHAnsi"/>
                <w:b/>
                <w:sz w:val="24"/>
                <w:szCs w:val="24"/>
                <w:shd w:val="clear" w:color="auto" w:fill="FFFFFF"/>
                <w:lang w:val="el-GR"/>
              </w:rPr>
              <w:t xml:space="preserve"> δραστηριότητα: τραγούδι</w:t>
            </w:r>
          </w:p>
          <w:p w:rsidR="00D570A4" w:rsidRPr="007B5E52" w:rsidRDefault="001F4C6E" w:rsidP="00D570A4">
            <w:pPr>
              <w:spacing w:after="0" w:line="276" w:lineRule="auto"/>
              <w:jc w:val="both"/>
              <w:rPr>
                <w:rFonts w:asciiTheme="minorHAnsi" w:hAnsiTheme="minorHAnsi" w:cstheme="minorHAnsi"/>
                <w:sz w:val="24"/>
                <w:szCs w:val="24"/>
                <w:shd w:val="clear" w:color="auto" w:fill="FFFFFF"/>
                <w:lang w:val="el-GR"/>
              </w:rPr>
            </w:pPr>
            <w:r>
              <w:rPr>
                <w:rFonts w:asciiTheme="minorHAnsi" w:hAnsiTheme="minorHAnsi" w:cstheme="minorHAnsi"/>
                <w:sz w:val="24"/>
                <w:szCs w:val="24"/>
                <w:shd w:val="clear" w:color="auto" w:fill="FFFFFF"/>
                <w:lang w:val="el-GR"/>
              </w:rPr>
              <w:t xml:space="preserve">Γράφουμε τα λόγια για ένα τραγούδι υπέρ της φιλίας και κατά της βίας, βρίσκουμε τίτλο και μουσική και το ανεβάζουμε στην ιστοσελίδα του σχολείου ή και στο </w:t>
            </w:r>
            <w:proofErr w:type="spellStart"/>
            <w:r>
              <w:rPr>
                <w:rFonts w:asciiTheme="minorHAnsi" w:hAnsiTheme="minorHAnsi" w:cstheme="minorHAnsi"/>
                <w:sz w:val="24"/>
                <w:szCs w:val="24"/>
                <w:shd w:val="clear" w:color="auto" w:fill="FFFFFF"/>
              </w:rPr>
              <w:t>y</w:t>
            </w:r>
            <w:r w:rsidR="00273A97">
              <w:rPr>
                <w:rFonts w:asciiTheme="minorHAnsi" w:hAnsiTheme="minorHAnsi" w:cstheme="minorHAnsi"/>
                <w:sz w:val="24"/>
                <w:szCs w:val="24"/>
                <w:shd w:val="clear" w:color="auto" w:fill="FFFFFF"/>
              </w:rPr>
              <w:t>ou</w:t>
            </w:r>
            <w:r>
              <w:rPr>
                <w:rFonts w:asciiTheme="minorHAnsi" w:hAnsiTheme="minorHAnsi" w:cstheme="minorHAnsi"/>
                <w:sz w:val="24"/>
                <w:szCs w:val="24"/>
                <w:shd w:val="clear" w:color="auto" w:fill="FFFFFF"/>
              </w:rPr>
              <w:t>tube</w:t>
            </w:r>
            <w:proofErr w:type="spellEnd"/>
            <w:r w:rsidR="00D570A4">
              <w:rPr>
                <w:rFonts w:asciiTheme="minorHAnsi" w:hAnsiTheme="minorHAnsi" w:cstheme="minorHAnsi"/>
                <w:sz w:val="24"/>
                <w:szCs w:val="24"/>
                <w:shd w:val="clear" w:color="auto" w:fill="FFFFFF"/>
                <w:lang w:val="el-GR"/>
              </w:rPr>
              <w:t xml:space="preserve"> </w:t>
            </w:r>
          </w:p>
          <w:p w:rsidR="001F4C6E" w:rsidRPr="001F4C6E" w:rsidRDefault="001F4C6E" w:rsidP="001F4C6E">
            <w:pPr>
              <w:spacing w:after="0" w:line="276" w:lineRule="auto"/>
              <w:jc w:val="both"/>
              <w:rPr>
                <w:rFonts w:asciiTheme="minorHAnsi" w:hAnsiTheme="minorHAnsi" w:cstheme="minorHAnsi"/>
                <w:b/>
                <w:sz w:val="24"/>
                <w:szCs w:val="24"/>
                <w:shd w:val="clear" w:color="auto" w:fill="FFFFFF"/>
                <w:lang w:val="el-GR"/>
              </w:rPr>
            </w:pPr>
            <w:r w:rsidRPr="001F4C6E">
              <w:rPr>
                <w:rFonts w:asciiTheme="minorHAnsi" w:hAnsiTheme="minorHAnsi" w:cstheme="minorHAnsi"/>
                <w:b/>
                <w:sz w:val="24"/>
                <w:szCs w:val="24"/>
                <w:shd w:val="clear" w:color="auto" w:fill="FFFFFF"/>
                <w:lang w:val="el-GR"/>
              </w:rPr>
              <w:lastRenderedPageBreak/>
              <w:t>4</w:t>
            </w:r>
            <w:r w:rsidRPr="001F4C6E">
              <w:rPr>
                <w:rFonts w:asciiTheme="minorHAnsi" w:hAnsiTheme="minorHAnsi" w:cstheme="minorHAnsi"/>
                <w:b/>
                <w:sz w:val="24"/>
                <w:szCs w:val="24"/>
                <w:shd w:val="clear" w:color="auto" w:fill="FFFFFF"/>
                <w:vertAlign w:val="superscript"/>
                <w:lang w:val="el-GR"/>
              </w:rPr>
              <w:t>η</w:t>
            </w:r>
            <w:r w:rsidRPr="001F4C6E">
              <w:rPr>
                <w:rFonts w:asciiTheme="minorHAnsi" w:hAnsiTheme="minorHAnsi" w:cstheme="minorHAnsi"/>
                <w:b/>
                <w:sz w:val="24"/>
                <w:szCs w:val="24"/>
                <w:shd w:val="clear" w:color="auto" w:fill="FFFFFF"/>
                <w:lang w:val="el-GR"/>
              </w:rPr>
              <w:t xml:space="preserve"> δραστηριότητα: τα μικρά μας βιβλία</w:t>
            </w:r>
          </w:p>
          <w:p w:rsidR="001F4C6E" w:rsidRPr="00EC6FF3" w:rsidDel="00EC6FF3" w:rsidRDefault="001F4C6E" w:rsidP="001F4C6E">
            <w:pPr>
              <w:spacing w:after="0" w:line="276" w:lineRule="auto"/>
              <w:jc w:val="both"/>
              <w:rPr>
                <w:del w:id="0" w:author="DELL LAPTOP 2022" w:date="2022-10-09T17:09:00Z"/>
                <w:rFonts w:asciiTheme="minorHAnsi" w:hAnsiTheme="minorHAnsi" w:cstheme="minorHAnsi"/>
                <w:sz w:val="24"/>
                <w:szCs w:val="24"/>
                <w:shd w:val="clear" w:color="auto" w:fill="FFFFFF"/>
                <w:lang w:val="el-GR"/>
              </w:rPr>
            </w:pPr>
            <w:r w:rsidRPr="007B5E52">
              <w:rPr>
                <w:rFonts w:asciiTheme="minorHAnsi" w:hAnsiTheme="minorHAnsi" w:cstheme="minorHAnsi"/>
                <w:sz w:val="24"/>
                <w:szCs w:val="24"/>
                <w:shd w:val="clear" w:color="auto" w:fill="FFFFFF"/>
                <w:lang w:val="el-GR"/>
              </w:rPr>
              <w:t>Κά</w:t>
            </w:r>
            <w:r>
              <w:rPr>
                <w:rFonts w:asciiTheme="minorHAnsi" w:hAnsiTheme="minorHAnsi" w:cstheme="minorHAnsi"/>
                <w:sz w:val="24"/>
                <w:szCs w:val="24"/>
                <w:shd w:val="clear" w:color="auto" w:fill="FFFFFF"/>
                <w:lang w:val="el-GR"/>
              </w:rPr>
              <w:t>θ</w:t>
            </w:r>
            <w:r w:rsidRPr="007B5E52">
              <w:rPr>
                <w:rFonts w:asciiTheme="minorHAnsi" w:hAnsiTheme="minorHAnsi" w:cstheme="minorHAnsi"/>
                <w:sz w:val="24"/>
                <w:szCs w:val="24"/>
                <w:shd w:val="clear" w:color="auto" w:fill="FFFFFF"/>
                <w:lang w:val="el-GR"/>
              </w:rPr>
              <w:t xml:space="preserve">ε παιδί φτιάχνει δικό του </w:t>
            </w:r>
            <w:r>
              <w:rPr>
                <w:rFonts w:asciiTheme="minorHAnsi" w:hAnsiTheme="minorHAnsi" w:cstheme="minorHAnsi"/>
                <w:sz w:val="24"/>
                <w:szCs w:val="24"/>
                <w:shd w:val="clear" w:color="auto" w:fill="FFFFFF"/>
                <w:lang w:val="el-GR"/>
              </w:rPr>
              <w:t>σύ</w:t>
            </w:r>
            <w:r w:rsidRPr="007B5E52">
              <w:rPr>
                <w:rFonts w:asciiTheme="minorHAnsi" w:hAnsiTheme="minorHAnsi" w:cstheme="minorHAnsi"/>
                <w:sz w:val="24"/>
                <w:szCs w:val="24"/>
                <w:shd w:val="clear" w:color="auto" w:fill="FFFFFF"/>
                <w:lang w:val="el-GR"/>
              </w:rPr>
              <w:t>μβολο</w:t>
            </w:r>
            <w:r>
              <w:rPr>
                <w:rFonts w:asciiTheme="minorHAnsi" w:hAnsiTheme="minorHAnsi" w:cstheme="minorHAnsi"/>
                <w:sz w:val="24"/>
                <w:szCs w:val="24"/>
                <w:shd w:val="clear" w:color="auto" w:fill="FFFFFF"/>
                <w:lang w:val="el-GR"/>
              </w:rPr>
              <w:t xml:space="preserve"> </w:t>
            </w:r>
            <w:r w:rsidRPr="007B5E52">
              <w:rPr>
                <w:rFonts w:asciiTheme="minorHAnsi" w:hAnsiTheme="minorHAnsi" w:cstheme="minorHAnsi"/>
                <w:sz w:val="24"/>
                <w:szCs w:val="24"/>
                <w:shd w:val="clear" w:color="auto" w:fill="FFFFFF"/>
                <w:lang w:val="el-GR"/>
              </w:rPr>
              <w:t xml:space="preserve">κατά </w:t>
            </w:r>
            <w:r w:rsidRPr="007B5E52">
              <w:rPr>
                <w:rFonts w:asciiTheme="minorHAnsi" w:hAnsiTheme="minorHAnsi" w:cstheme="minorHAnsi"/>
                <w:sz w:val="24"/>
                <w:szCs w:val="24"/>
                <w:lang w:val="el-GR"/>
              </w:rPr>
              <w:br/>
            </w:r>
            <w:r w:rsidRPr="007B5E52">
              <w:rPr>
                <w:rFonts w:asciiTheme="minorHAnsi" w:hAnsiTheme="minorHAnsi" w:cstheme="minorHAnsi"/>
                <w:sz w:val="24"/>
                <w:szCs w:val="24"/>
                <w:shd w:val="clear" w:color="auto" w:fill="FFFFFF"/>
                <w:lang w:val="el-GR"/>
              </w:rPr>
              <w:t>τ</w:t>
            </w:r>
            <w:r>
              <w:rPr>
                <w:rFonts w:asciiTheme="minorHAnsi" w:hAnsiTheme="minorHAnsi" w:cstheme="minorHAnsi"/>
                <w:sz w:val="24"/>
                <w:szCs w:val="24"/>
                <w:shd w:val="clear" w:color="auto" w:fill="FFFFFF"/>
                <w:lang w:val="el-GR"/>
              </w:rPr>
              <w:t>ης</w:t>
            </w:r>
            <w:r w:rsidRPr="007B5E52">
              <w:rPr>
                <w:rFonts w:asciiTheme="minorHAnsi" w:hAnsiTheme="minorHAnsi" w:cstheme="minorHAnsi"/>
                <w:sz w:val="24"/>
                <w:szCs w:val="24"/>
                <w:shd w:val="clear" w:color="auto" w:fill="FFFFFF"/>
                <w:lang w:val="el-GR"/>
              </w:rPr>
              <w:t xml:space="preserve">  βία</w:t>
            </w:r>
            <w:r>
              <w:rPr>
                <w:rFonts w:asciiTheme="minorHAnsi" w:hAnsiTheme="minorHAnsi" w:cstheme="minorHAnsi"/>
                <w:sz w:val="24"/>
                <w:szCs w:val="24"/>
                <w:shd w:val="clear" w:color="auto" w:fill="FFFFFF"/>
                <w:lang w:val="el-GR"/>
              </w:rPr>
              <w:t>ς</w:t>
            </w:r>
            <w:r w:rsidRPr="007B5E52">
              <w:rPr>
                <w:rFonts w:asciiTheme="minorHAnsi" w:hAnsiTheme="minorHAnsi" w:cstheme="minorHAnsi"/>
                <w:sz w:val="24"/>
                <w:szCs w:val="24"/>
                <w:shd w:val="clear" w:color="auto" w:fill="FFFFFF"/>
                <w:lang w:val="el-GR"/>
              </w:rPr>
              <w:t xml:space="preserve">  (καρδο</w:t>
            </w:r>
            <w:r>
              <w:rPr>
                <w:rFonts w:asciiTheme="minorHAnsi" w:hAnsiTheme="minorHAnsi" w:cstheme="minorHAnsi"/>
                <w:sz w:val="24"/>
                <w:szCs w:val="24"/>
                <w:shd w:val="clear" w:color="auto" w:fill="FFFFFF"/>
                <w:lang w:val="el-GR"/>
              </w:rPr>
              <w:t>ύ</w:t>
            </w:r>
            <w:r w:rsidRPr="007B5E52">
              <w:rPr>
                <w:rFonts w:asciiTheme="minorHAnsi" w:hAnsiTheme="minorHAnsi" w:cstheme="minorHAnsi"/>
                <w:sz w:val="24"/>
                <w:szCs w:val="24"/>
                <w:shd w:val="clear" w:color="auto" w:fill="FFFFFF"/>
                <w:lang w:val="el-GR"/>
              </w:rPr>
              <w:t>λε</w:t>
            </w:r>
            <w:r>
              <w:rPr>
                <w:rFonts w:asciiTheme="minorHAnsi" w:hAnsiTheme="minorHAnsi" w:cstheme="minorHAnsi"/>
                <w:sz w:val="24"/>
                <w:szCs w:val="24"/>
                <w:shd w:val="clear" w:color="auto" w:fill="FFFFFF"/>
                <w:lang w:val="el-GR"/>
              </w:rPr>
              <w:t>ς</w:t>
            </w:r>
            <w:r w:rsidRPr="007B5E52">
              <w:rPr>
                <w:rFonts w:asciiTheme="minorHAnsi" w:hAnsiTheme="minorHAnsi" w:cstheme="minorHAnsi"/>
                <w:sz w:val="24"/>
                <w:szCs w:val="24"/>
                <w:shd w:val="clear" w:color="auto" w:fill="FFFFFF"/>
                <w:lang w:val="el-GR"/>
              </w:rPr>
              <w:t xml:space="preserve">,  </w:t>
            </w:r>
            <w:r>
              <w:rPr>
                <w:rFonts w:asciiTheme="minorHAnsi" w:hAnsiTheme="minorHAnsi" w:cstheme="minorHAnsi"/>
                <w:sz w:val="24"/>
                <w:szCs w:val="24"/>
                <w:shd w:val="clear" w:color="auto" w:fill="FFFFFF"/>
                <w:lang w:val="el-GR"/>
              </w:rPr>
              <w:t>σήμα της ειρήνης</w:t>
            </w:r>
            <w:r w:rsidRPr="007B5E52">
              <w:rPr>
                <w:rFonts w:asciiTheme="minorHAnsi" w:hAnsiTheme="minorHAnsi" w:cstheme="minorHAnsi"/>
                <w:sz w:val="24"/>
                <w:szCs w:val="24"/>
                <w:shd w:val="clear" w:color="auto" w:fill="FFFFFF"/>
                <w:lang w:val="el-GR"/>
              </w:rPr>
              <w:t>,</w:t>
            </w:r>
            <w:r>
              <w:rPr>
                <w:rFonts w:asciiTheme="minorHAnsi" w:hAnsiTheme="minorHAnsi" w:cstheme="minorHAnsi"/>
                <w:sz w:val="24"/>
                <w:szCs w:val="24"/>
                <w:shd w:val="clear" w:color="auto" w:fill="FFFFFF"/>
                <w:lang w:val="el-GR"/>
              </w:rPr>
              <w:t xml:space="preserve"> σχετικές λέξεις</w:t>
            </w:r>
            <w:r w:rsidRPr="007B5E52">
              <w:rPr>
                <w:rFonts w:asciiTheme="minorHAnsi" w:hAnsiTheme="minorHAnsi" w:cstheme="minorHAnsi"/>
                <w:sz w:val="24"/>
                <w:szCs w:val="24"/>
                <w:shd w:val="clear" w:color="auto" w:fill="FFFFFF"/>
                <w:lang w:val="el-GR"/>
              </w:rPr>
              <w:t xml:space="preserve">...)  και  </w:t>
            </w:r>
            <w:r>
              <w:rPr>
                <w:rFonts w:asciiTheme="minorHAnsi" w:hAnsiTheme="minorHAnsi" w:cstheme="minorHAnsi"/>
                <w:sz w:val="24"/>
                <w:szCs w:val="24"/>
                <w:shd w:val="clear" w:color="auto" w:fill="FFFFFF"/>
                <w:lang w:val="el-GR"/>
              </w:rPr>
              <w:t>στη συνέχεια</w:t>
            </w:r>
            <w:r w:rsidRPr="007B5E52">
              <w:rPr>
                <w:rFonts w:asciiTheme="minorHAnsi" w:hAnsiTheme="minorHAnsi" w:cstheme="minorHAnsi"/>
                <w:sz w:val="24"/>
                <w:szCs w:val="24"/>
                <w:shd w:val="clear" w:color="auto" w:fill="FFFFFF"/>
                <w:lang w:val="el-GR"/>
              </w:rPr>
              <w:t xml:space="preserve"> </w:t>
            </w:r>
            <w:r w:rsidRPr="007B5E52">
              <w:rPr>
                <w:rFonts w:asciiTheme="minorHAnsi" w:hAnsiTheme="minorHAnsi" w:cstheme="minorHAnsi"/>
                <w:sz w:val="24"/>
                <w:szCs w:val="24"/>
                <w:lang w:val="el-GR"/>
              </w:rPr>
              <w:br/>
            </w:r>
            <w:r w:rsidRPr="007B5E52">
              <w:rPr>
                <w:rFonts w:asciiTheme="minorHAnsi" w:hAnsiTheme="minorHAnsi" w:cstheme="minorHAnsi"/>
                <w:sz w:val="24"/>
                <w:szCs w:val="24"/>
                <w:shd w:val="clear" w:color="auto" w:fill="FFFFFF"/>
                <w:lang w:val="el-GR"/>
              </w:rPr>
              <w:t>δ</w:t>
            </w:r>
            <w:r>
              <w:rPr>
                <w:rFonts w:asciiTheme="minorHAnsi" w:hAnsiTheme="minorHAnsi" w:cstheme="minorHAnsi"/>
                <w:sz w:val="24"/>
                <w:szCs w:val="24"/>
                <w:shd w:val="clear" w:color="auto" w:fill="FFFFFF"/>
                <w:lang w:val="el-GR"/>
              </w:rPr>
              <w:t>η</w:t>
            </w:r>
            <w:r w:rsidRPr="007B5E52">
              <w:rPr>
                <w:rFonts w:asciiTheme="minorHAnsi" w:hAnsiTheme="minorHAnsi" w:cstheme="minorHAnsi"/>
                <w:sz w:val="24"/>
                <w:szCs w:val="24"/>
                <w:shd w:val="clear" w:color="auto" w:fill="FFFFFF"/>
                <w:lang w:val="el-GR"/>
              </w:rPr>
              <w:t xml:space="preserve">μιουργείται  </w:t>
            </w:r>
            <w:r>
              <w:rPr>
                <w:rFonts w:asciiTheme="minorHAnsi" w:hAnsiTheme="minorHAnsi" w:cstheme="minorHAnsi"/>
                <w:sz w:val="24"/>
                <w:szCs w:val="24"/>
                <w:shd w:val="clear" w:color="auto" w:fill="FFFFFF"/>
                <w:lang w:val="el-GR"/>
              </w:rPr>
              <w:t>έ</w:t>
            </w:r>
            <w:r w:rsidRPr="007B5E52">
              <w:rPr>
                <w:rFonts w:asciiTheme="minorHAnsi" w:hAnsiTheme="minorHAnsi" w:cstheme="minorHAnsi"/>
                <w:sz w:val="24"/>
                <w:szCs w:val="24"/>
                <w:shd w:val="clear" w:color="auto" w:fill="FFFFFF"/>
                <w:lang w:val="el-GR"/>
              </w:rPr>
              <w:t>να  Μικρό Βιβλίο  με την τεχνικ</w:t>
            </w:r>
            <w:r>
              <w:rPr>
                <w:rFonts w:asciiTheme="minorHAnsi" w:hAnsiTheme="minorHAnsi" w:cstheme="minorHAnsi"/>
                <w:sz w:val="24"/>
                <w:szCs w:val="24"/>
                <w:shd w:val="clear" w:color="auto" w:fill="FFFFFF"/>
                <w:lang w:val="el-GR"/>
              </w:rPr>
              <w:t>ή</w:t>
            </w:r>
            <w:r w:rsidRPr="007B5E52">
              <w:rPr>
                <w:rFonts w:asciiTheme="minorHAnsi" w:hAnsiTheme="minorHAnsi" w:cstheme="minorHAnsi"/>
                <w:sz w:val="24"/>
                <w:szCs w:val="24"/>
                <w:shd w:val="clear" w:color="auto" w:fill="FFFFFF"/>
                <w:lang w:val="el-GR"/>
              </w:rPr>
              <w:t xml:space="preserve"> </w:t>
            </w:r>
            <w:r w:rsidRPr="007B5E52">
              <w:rPr>
                <w:rFonts w:asciiTheme="minorHAnsi" w:hAnsiTheme="minorHAnsi" w:cstheme="minorHAnsi"/>
                <w:sz w:val="24"/>
                <w:szCs w:val="24"/>
                <w:lang w:val="el-GR"/>
              </w:rPr>
              <w:br/>
            </w:r>
            <w:r w:rsidRPr="007B5E52">
              <w:rPr>
                <w:rFonts w:asciiTheme="minorHAnsi" w:hAnsiTheme="minorHAnsi" w:cstheme="minorHAnsi"/>
                <w:sz w:val="24"/>
                <w:szCs w:val="24"/>
                <w:shd w:val="clear" w:color="auto" w:fill="FFFFFF"/>
                <w:lang w:val="el-GR"/>
              </w:rPr>
              <w:t>των Μικρ</w:t>
            </w:r>
            <w:r>
              <w:rPr>
                <w:rFonts w:asciiTheme="minorHAnsi" w:hAnsiTheme="minorHAnsi" w:cstheme="minorHAnsi"/>
                <w:sz w:val="24"/>
                <w:szCs w:val="24"/>
                <w:shd w:val="clear" w:color="auto" w:fill="FFFFFF"/>
                <w:lang w:val="el-GR"/>
              </w:rPr>
              <w:t>ώ</w:t>
            </w:r>
            <w:r w:rsidRPr="007B5E52">
              <w:rPr>
                <w:rFonts w:asciiTheme="minorHAnsi" w:hAnsiTheme="minorHAnsi" w:cstheme="minorHAnsi"/>
                <w:sz w:val="24"/>
                <w:szCs w:val="24"/>
                <w:shd w:val="clear" w:color="auto" w:fill="FFFFFF"/>
                <w:lang w:val="el-GR"/>
              </w:rPr>
              <w:t xml:space="preserve">ν Βιβλίων </w:t>
            </w:r>
            <w:r>
              <w:rPr>
                <w:rFonts w:asciiTheme="minorHAnsi" w:hAnsiTheme="minorHAnsi" w:cstheme="minorHAnsi"/>
                <w:sz w:val="24"/>
                <w:szCs w:val="24"/>
                <w:shd w:val="clear" w:color="auto" w:fill="FFFFFF"/>
                <w:lang w:val="el-GR"/>
              </w:rPr>
              <w:t>στη</w:t>
            </w:r>
            <w:r w:rsidRPr="007B5E52">
              <w:rPr>
                <w:rFonts w:asciiTheme="minorHAnsi" w:hAnsiTheme="minorHAnsi" w:cstheme="minorHAnsi"/>
                <w:sz w:val="24"/>
                <w:szCs w:val="24"/>
                <w:shd w:val="clear" w:color="auto" w:fill="FFFFFF"/>
                <w:lang w:val="el-GR"/>
              </w:rPr>
              <w:t>ν τάξ</w:t>
            </w:r>
            <w:r>
              <w:rPr>
                <w:rFonts w:asciiTheme="minorHAnsi" w:hAnsiTheme="minorHAnsi" w:cstheme="minorHAnsi"/>
                <w:sz w:val="24"/>
                <w:szCs w:val="24"/>
                <w:shd w:val="clear" w:color="auto" w:fill="FFFFFF"/>
                <w:lang w:val="el-GR"/>
              </w:rPr>
              <w:t>η</w:t>
            </w:r>
            <w:r w:rsidRPr="007B5E52">
              <w:rPr>
                <w:rFonts w:asciiTheme="minorHAnsi" w:hAnsiTheme="minorHAnsi" w:cstheme="minorHAnsi"/>
                <w:sz w:val="24"/>
                <w:szCs w:val="24"/>
                <w:shd w:val="clear" w:color="auto" w:fill="FFFFFF"/>
                <w:lang w:val="el-GR"/>
              </w:rPr>
              <w:t xml:space="preserve"> του </w:t>
            </w:r>
            <w:proofErr w:type="spellStart"/>
            <w:r w:rsidRPr="007B5E52">
              <w:rPr>
                <w:rFonts w:asciiTheme="minorHAnsi" w:hAnsiTheme="minorHAnsi" w:cstheme="minorHAnsi"/>
                <w:sz w:val="24"/>
                <w:szCs w:val="24"/>
                <w:shd w:val="clear" w:color="auto" w:fill="FFFFFF"/>
                <w:lang w:val="el-GR"/>
              </w:rPr>
              <w:t>Φρεν</w:t>
            </w:r>
            <w:r>
              <w:rPr>
                <w:rFonts w:asciiTheme="minorHAnsi" w:hAnsiTheme="minorHAnsi" w:cstheme="minorHAnsi"/>
                <w:sz w:val="24"/>
                <w:szCs w:val="24"/>
                <w:shd w:val="clear" w:color="auto" w:fill="FFFFFF"/>
                <w:lang w:val="el-GR"/>
              </w:rPr>
              <w:t>έ</w:t>
            </w:r>
            <w:proofErr w:type="spellEnd"/>
            <w:r w:rsidRPr="007B5E52">
              <w:rPr>
                <w:rFonts w:asciiTheme="minorHAnsi" w:hAnsiTheme="minorHAnsi" w:cstheme="minorHAnsi"/>
                <w:sz w:val="24"/>
                <w:szCs w:val="24"/>
                <w:shd w:val="clear" w:color="auto" w:fill="FFFFFF"/>
                <w:lang w:val="el-GR"/>
              </w:rPr>
              <w:t>.</w:t>
            </w:r>
          </w:p>
          <w:p w:rsidR="00D570A4" w:rsidRDefault="00D570A4" w:rsidP="00EC6FF3">
            <w:pPr>
              <w:spacing w:after="0" w:line="276" w:lineRule="auto"/>
              <w:rPr>
                <w:rFonts w:asciiTheme="minorHAnsi" w:eastAsia="Times New Roman" w:hAnsiTheme="minorHAnsi" w:cstheme="minorHAnsi"/>
                <w:b/>
                <w:bCs/>
                <w:iCs/>
                <w:color w:val="auto"/>
                <w:sz w:val="22"/>
                <w:szCs w:val="22"/>
                <w:bdr w:val="none" w:sz="0" w:space="0" w:color="auto" w:frame="1"/>
                <w:lang w:val="el-GR" w:eastAsia="en-US"/>
              </w:rPr>
            </w:pPr>
          </w:p>
        </w:tc>
      </w:tr>
      <w:tr w:rsidR="008B018D" w:rsidRPr="00B63B04" w:rsidTr="000568A8">
        <w:trPr>
          <w:trHeight w:val="2260"/>
          <w:jc w:val="center"/>
        </w:trPr>
        <w:tc>
          <w:tcPr>
            <w:tcW w:w="3402" w:type="dxa"/>
            <w:tcBorders>
              <w:top w:val="single" w:sz="4" w:space="0" w:color="auto"/>
              <w:left w:val="single" w:sz="4" w:space="0" w:color="auto"/>
              <w:bottom w:val="single" w:sz="4" w:space="0" w:color="auto"/>
              <w:right w:val="single" w:sz="4" w:space="0" w:color="auto"/>
            </w:tcBorders>
            <w:vAlign w:val="center"/>
          </w:tcPr>
          <w:p w:rsidR="008B018D" w:rsidRDefault="001F4C6E">
            <w:pPr>
              <w:spacing w:after="0" w:line="276" w:lineRule="auto"/>
              <w:rPr>
                <w:rFonts w:asciiTheme="minorHAnsi" w:eastAsia="Times New Roman" w:hAnsiTheme="minorHAnsi" w:cstheme="minorHAnsi"/>
                <w:bCs/>
                <w:iCs/>
                <w:color w:val="auto"/>
                <w:sz w:val="22"/>
                <w:szCs w:val="22"/>
                <w:bdr w:val="none" w:sz="0" w:space="0" w:color="auto" w:frame="1"/>
                <w:lang w:val="el-GR" w:eastAsia="en-US"/>
              </w:rPr>
            </w:pPr>
            <w:r w:rsidRPr="001F4C6E">
              <w:rPr>
                <w:rFonts w:asciiTheme="minorHAnsi" w:eastAsia="Times New Roman" w:hAnsiTheme="minorHAnsi" w:cstheme="minorHAnsi"/>
                <w:bCs/>
                <w:iCs/>
                <w:color w:val="auto"/>
                <w:sz w:val="22"/>
                <w:szCs w:val="22"/>
                <w:bdr w:val="none" w:sz="0" w:space="0" w:color="auto" w:frame="1"/>
                <w:lang w:val="el-GR" w:eastAsia="en-US"/>
              </w:rPr>
              <w:lastRenderedPageBreak/>
              <w:t>Στόχοι:</w:t>
            </w:r>
          </w:p>
          <w:p w:rsidR="001F4C6E" w:rsidRPr="001F4C6E" w:rsidRDefault="001F4C6E" w:rsidP="001F4C6E">
            <w:pPr>
              <w:pStyle w:val="a3"/>
              <w:numPr>
                <w:ilvl w:val="0"/>
                <w:numId w:val="17"/>
              </w:numPr>
              <w:spacing w:after="0" w:line="276" w:lineRule="auto"/>
              <w:rPr>
                <w:rFonts w:asciiTheme="minorHAnsi" w:eastAsia="Times New Roman" w:hAnsiTheme="minorHAnsi" w:cstheme="minorHAnsi"/>
                <w:bCs/>
                <w:iCs/>
                <w:color w:val="auto"/>
                <w:bdr w:val="none" w:sz="0" w:space="0" w:color="auto" w:frame="1"/>
                <w:lang w:val="el-GR" w:eastAsia="en-US"/>
              </w:rPr>
            </w:pPr>
            <w:r w:rsidRPr="007B5E52">
              <w:rPr>
                <w:rFonts w:asciiTheme="minorHAnsi" w:hAnsiTheme="minorHAnsi" w:cstheme="minorHAnsi"/>
                <w:sz w:val="24"/>
                <w:szCs w:val="24"/>
                <w:shd w:val="clear" w:color="auto" w:fill="FFFFFF"/>
                <w:lang w:val="el-GR"/>
              </w:rPr>
              <w:t>Να αναπτ</w:t>
            </w:r>
            <w:r>
              <w:rPr>
                <w:rFonts w:asciiTheme="minorHAnsi" w:hAnsiTheme="minorHAnsi" w:cstheme="minorHAnsi"/>
                <w:sz w:val="24"/>
                <w:szCs w:val="24"/>
                <w:shd w:val="clear" w:color="auto" w:fill="FFFFFF"/>
                <w:lang w:val="el-GR"/>
              </w:rPr>
              <w:t>ύ</w:t>
            </w:r>
            <w:r w:rsidRPr="007B5E52">
              <w:rPr>
                <w:rFonts w:asciiTheme="minorHAnsi" w:hAnsiTheme="minorHAnsi" w:cstheme="minorHAnsi"/>
                <w:sz w:val="24"/>
                <w:szCs w:val="24"/>
                <w:shd w:val="clear" w:color="auto" w:fill="FFFFFF"/>
                <w:lang w:val="el-GR"/>
              </w:rPr>
              <w:t>ξουν</w:t>
            </w:r>
            <w:r>
              <w:rPr>
                <w:rFonts w:asciiTheme="minorHAnsi" w:hAnsiTheme="minorHAnsi" w:cstheme="minorHAnsi"/>
                <w:sz w:val="24"/>
                <w:szCs w:val="24"/>
                <w:shd w:val="clear" w:color="auto" w:fill="FFFFFF"/>
                <w:lang w:val="el-GR"/>
              </w:rPr>
              <w:t xml:space="preserve"> </w:t>
            </w:r>
            <w:r w:rsidRPr="007B5E52">
              <w:rPr>
                <w:rFonts w:asciiTheme="minorHAnsi" w:hAnsiTheme="minorHAnsi" w:cstheme="minorHAnsi"/>
                <w:sz w:val="24"/>
                <w:szCs w:val="24"/>
                <w:shd w:val="clear" w:color="auto" w:fill="FFFFFF"/>
                <w:lang w:val="el-GR"/>
              </w:rPr>
              <w:t>ψυχοκοινωνικ</w:t>
            </w:r>
            <w:r>
              <w:rPr>
                <w:rFonts w:asciiTheme="minorHAnsi" w:hAnsiTheme="minorHAnsi" w:cstheme="minorHAnsi"/>
                <w:sz w:val="24"/>
                <w:szCs w:val="24"/>
                <w:shd w:val="clear" w:color="auto" w:fill="FFFFFF"/>
                <w:lang w:val="el-GR"/>
              </w:rPr>
              <w:t>ές</w:t>
            </w:r>
            <w:r w:rsidR="007B5E52">
              <w:rPr>
                <w:rFonts w:asciiTheme="minorHAnsi" w:hAnsiTheme="minorHAnsi" w:cstheme="minorHAnsi"/>
                <w:sz w:val="24"/>
                <w:szCs w:val="24"/>
                <w:shd w:val="clear" w:color="auto" w:fill="FFFFFF"/>
                <w:lang w:val="el-GR"/>
              </w:rPr>
              <w:t xml:space="preserve"> </w:t>
            </w:r>
            <w:r w:rsidRPr="007B5E52">
              <w:rPr>
                <w:rFonts w:asciiTheme="minorHAnsi" w:hAnsiTheme="minorHAnsi" w:cstheme="minorHAnsi"/>
                <w:sz w:val="24"/>
                <w:szCs w:val="24"/>
                <w:shd w:val="clear" w:color="auto" w:fill="FFFFFF"/>
                <w:lang w:val="el-GR"/>
              </w:rPr>
              <w:t>δεξιότ</w:t>
            </w:r>
            <w:r>
              <w:rPr>
                <w:rFonts w:asciiTheme="minorHAnsi" w:hAnsiTheme="minorHAnsi" w:cstheme="minorHAnsi"/>
                <w:sz w:val="24"/>
                <w:szCs w:val="24"/>
                <w:shd w:val="clear" w:color="auto" w:fill="FFFFFF"/>
                <w:lang w:val="el-GR"/>
              </w:rPr>
              <w:t>ητες</w:t>
            </w:r>
            <w:r w:rsidR="007B5E52" w:rsidRPr="007B5E52">
              <w:rPr>
                <w:rFonts w:asciiTheme="minorHAnsi" w:hAnsiTheme="minorHAnsi" w:cstheme="minorHAnsi"/>
                <w:sz w:val="24"/>
                <w:szCs w:val="24"/>
                <w:shd w:val="clear" w:color="auto" w:fill="FFFFFF"/>
                <w:lang w:val="el-GR"/>
              </w:rPr>
              <w:t xml:space="preserve"> και</w:t>
            </w:r>
            <w:r w:rsidR="007B5E52">
              <w:rPr>
                <w:rFonts w:asciiTheme="minorHAnsi" w:hAnsiTheme="minorHAnsi" w:cstheme="minorHAnsi"/>
                <w:sz w:val="24"/>
                <w:szCs w:val="24"/>
                <w:shd w:val="clear" w:color="auto" w:fill="FFFFFF"/>
                <w:lang w:val="el-GR"/>
              </w:rPr>
              <w:t xml:space="preserve"> </w:t>
            </w:r>
            <w:r>
              <w:rPr>
                <w:rFonts w:asciiTheme="minorHAnsi" w:hAnsiTheme="minorHAnsi" w:cstheme="minorHAnsi"/>
                <w:sz w:val="24"/>
                <w:szCs w:val="24"/>
                <w:shd w:val="clear" w:color="auto" w:fill="FFFFFF"/>
                <w:lang w:val="el-GR"/>
              </w:rPr>
              <w:t>στρατηγικές</w:t>
            </w:r>
            <w:r w:rsidRPr="007B5E52">
              <w:rPr>
                <w:rFonts w:asciiTheme="minorHAnsi" w:hAnsiTheme="minorHAnsi" w:cstheme="minorHAnsi"/>
                <w:sz w:val="24"/>
                <w:szCs w:val="24"/>
                <w:shd w:val="clear" w:color="auto" w:fill="FFFFFF"/>
                <w:lang w:val="el-GR"/>
              </w:rPr>
              <w:t xml:space="preserve"> διαχείρ</w:t>
            </w:r>
            <w:r>
              <w:rPr>
                <w:rFonts w:asciiTheme="minorHAnsi" w:hAnsiTheme="minorHAnsi" w:cstheme="minorHAnsi"/>
                <w:sz w:val="24"/>
                <w:szCs w:val="24"/>
                <w:shd w:val="clear" w:color="auto" w:fill="FFFFFF"/>
                <w:lang w:val="el-GR"/>
              </w:rPr>
              <w:t>ισης</w:t>
            </w:r>
            <w:r w:rsidRPr="007B5E52">
              <w:rPr>
                <w:rFonts w:asciiTheme="minorHAnsi" w:hAnsiTheme="minorHAnsi" w:cstheme="minorHAnsi"/>
                <w:sz w:val="24"/>
                <w:szCs w:val="24"/>
                <w:shd w:val="clear" w:color="auto" w:fill="FFFFFF"/>
                <w:lang w:val="el-GR"/>
              </w:rPr>
              <w:t xml:space="preserve"> των περι</w:t>
            </w:r>
            <w:r w:rsidR="00FE24C8">
              <w:rPr>
                <w:rFonts w:asciiTheme="minorHAnsi" w:hAnsiTheme="minorHAnsi" w:cstheme="minorHAnsi"/>
                <w:sz w:val="24"/>
                <w:szCs w:val="24"/>
                <w:shd w:val="clear" w:color="auto" w:fill="FFFFFF"/>
                <w:lang w:val="el-GR"/>
              </w:rPr>
              <w:t>στατ</w:t>
            </w:r>
            <w:r>
              <w:rPr>
                <w:rFonts w:asciiTheme="minorHAnsi" w:hAnsiTheme="minorHAnsi" w:cstheme="minorHAnsi"/>
                <w:sz w:val="24"/>
                <w:szCs w:val="24"/>
                <w:shd w:val="clear" w:color="auto" w:fill="FFFFFF"/>
                <w:lang w:val="el-GR"/>
              </w:rPr>
              <w:t>ικών</w:t>
            </w:r>
            <w:r w:rsidRPr="007B5E52">
              <w:rPr>
                <w:rFonts w:asciiTheme="minorHAnsi" w:hAnsiTheme="minorHAnsi" w:cstheme="minorHAnsi"/>
                <w:sz w:val="24"/>
                <w:szCs w:val="24"/>
                <w:shd w:val="clear" w:color="auto" w:fill="FFFFFF"/>
                <w:lang w:val="el-GR"/>
              </w:rPr>
              <w:t xml:space="preserve">  εκφοβι</w:t>
            </w:r>
            <w:r>
              <w:rPr>
                <w:rFonts w:asciiTheme="minorHAnsi" w:hAnsiTheme="minorHAnsi" w:cstheme="minorHAnsi"/>
                <w:sz w:val="24"/>
                <w:szCs w:val="24"/>
                <w:shd w:val="clear" w:color="auto" w:fill="FFFFFF"/>
                <w:lang w:val="el-GR"/>
              </w:rPr>
              <w:t>σμού</w:t>
            </w:r>
            <w:r w:rsidRPr="007B5E52">
              <w:rPr>
                <w:rFonts w:asciiTheme="minorHAnsi" w:hAnsiTheme="minorHAnsi" w:cstheme="minorHAnsi"/>
                <w:sz w:val="24"/>
                <w:szCs w:val="24"/>
                <w:shd w:val="clear" w:color="auto" w:fill="FFFFFF"/>
                <w:lang w:val="el-GR"/>
              </w:rPr>
              <w:t xml:space="preserve">  και  βία</w:t>
            </w:r>
            <w:r>
              <w:rPr>
                <w:rFonts w:asciiTheme="minorHAnsi" w:hAnsiTheme="minorHAnsi" w:cstheme="minorHAnsi"/>
                <w:sz w:val="24"/>
                <w:szCs w:val="24"/>
                <w:shd w:val="clear" w:color="auto" w:fill="FFFFFF"/>
                <w:lang w:val="el-GR"/>
              </w:rPr>
              <w:t>ς</w:t>
            </w:r>
            <w:r w:rsidRPr="007B5E52">
              <w:rPr>
                <w:rFonts w:asciiTheme="minorHAnsi" w:hAnsiTheme="minorHAnsi" w:cstheme="minorHAnsi"/>
                <w:sz w:val="24"/>
                <w:szCs w:val="24"/>
                <w:shd w:val="clear" w:color="auto" w:fill="FFFFFF"/>
                <w:lang w:val="el-GR"/>
              </w:rPr>
              <w:t xml:space="preserve">  </w:t>
            </w:r>
            <w:r>
              <w:rPr>
                <w:rFonts w:asciiTheme="minorHAnsi" w:hAnsiTheme="minorHAnsi" w:cstheme="minorHAnsi"/>
                <w:sz w:val="24"/>
                <w:szCs w:val="24"/>
                <w:shd w:val="clear" w:color="auto" w:fill="FFFFFF"/>
                <w:lang w:val="el-GR"/>
              </w:rPr>
              <w:t>σ</w:t>
            </w:r>
            <w:r w:rsidRPr="007B5E52">
              <w:rPr>
                <w:rFonts w:asciiTheme="minorHAnsi" w:hAnsiTheme="minorHAnsi" w:cstheme="minorHAnsi"/>
                <w:sz w:val="24"/>
                <w:szCs w:val="24"/>
                <w:shd w:val="clear" w:color="auto" w:fill="FFFFFF"/>
                <w:lang w:val="el-GR"/>
              </w:rPr>
              <w:t xml:space="preserve">το </w:t>
            </w:r>
            <w:r>
              <w:rPr>
                <w:rFonts w:asciiTheme="minorHAnsi" w:hAnsiTheme="minorHAnsi" w:cstheme="minorHAnsi"/>
                <w:sz w:val="24"/>
                <w:szCs w:val="24"/>
                <w:shd w:val="clear" w:color="auto" w:fill="FFFFFF"/>
                <w:lang w:val="el-GR"/>
              </w:rPr>
              <w:t>σ</w:t>
            </w:r>
            <w:r w:rsidRPr="007B5E52">
              <w:rPr>
                <w:rFonts w:asciiTheme="minorHAnsi" w:hAnsiTheme="minorHAnsi" w:cstheme="minorHAnsi"/>
                <w:sz w:val="24"/>
                <w:szCs w:val="24"/>
                <w:shd w:val="clear" w:color="auto" w:fill="FFFFFF"/>
                <w:lang w:val="el-GR"/>
              </w:rPr>
              <w:t xml:space="preserve">χολείο.  </w:t>
            </w:r>
          </w:p>
          <w:p w:rsidR="007B5E52" w:rsidRPr="007B5E52" w:rsidRDefault="001F4C6E" w:rsidP="001F4C6E">
            <w:pPr>
              <w:pStyle w:val="a3"/>
              <w:numPr>
                <w:ilvl w:val="0"/>
                <w:numId w:val="17"/>
              </w:numPr>
              <w:spacing w:after="0" w:line="276" w:lineRule="auto"/>
              <w:rPr>
                <w:rFonts w:asciiTheme="minorHAnsi" w:eastAsia="Times New Roman" w:hAnsiTheme="minorHAnsi" w:cstheme="minorHAnsi"/>
                <w:bCs/>
                <w:iCs/>
                <w:color w:val="auto"/>
                <w:bdr w:val="none" w:sz="0" w:space="0" w:color="auto" w:frame="1"/>
                <w:lang w:val="el-GR" w:eastAsia="en-US"/>
              </w:rPr>
            </w:pPr>
            <w:r w:rsidRPr="007B5E52">
              <w:rPr>
                <w:rFonts w:asciiTheme="minorHAnsi" w:hAnsiTheme="minorHAnsi" w:cstheme="minorHAnsi"/>
                <w:sz w:val="24"/>
                <w:szCs w:val="24"/>
                <w:shd w:val="clear" w:color="auto" w:fill="FFFFFF"/>
                <w:lang w:val="el-GR"/>
              </w:rPr>
              <w:t>Να δίνουν εξ</w:t>
            </w:r>
            <w:r>
              <w:rPr>
                <w:rFonts w:asciiTheme="minorHAnsi" w:hAnsiTheme="minorHAnsi" w:cstheme="minorHAnsi"/>
                <w:sz w:val="24"/>
                <w:szCs w:val="24"/>
                <w:shd w:val="clear" w:color="auto" w:fill="FFFFFF"/>
                <w:lang w:val="el-GR"/>
              </w:rPr>
              <w:t>η</w:t>
            </w:r>
            <w:r w:rsidRPr="007B5E52">
              <w:rPr>
                <w:rFonts w:asciiTheme="minorHAnsi" w:hAnsiTheme="minorHAnsi" w:cstheme="minorHAnsi"/>
                <w:sz w:val="24"/>
                <w:szCs w:val="24"/>
                <w:shd w:val="clear" w:color="auto" w:fill="FFFFFF"/>
                <w:lang w:val="el-GR"/>
              </w:rPr>
              <w:t>γ</w:t>
            </w:r>
            <w:r>
              <w:rPr>
                <w:rFonts w:asciiTheme="minorHAnsi" w:hAnsiTheme="minorHAnsi" w:cstheme="minorHAnsi"/>
                <w:sz w:val="24"/>
                <w:szCs w:val="24"/>
                <w:shd w:val="clear" w:color="auto" w:fill="FFFFFF"/>
                <w:lang w:val="el-GR"/>
              </w:rPr>
              <w:t>ήσεις</w:t>
            </w:r>
            <w:r w:rsidR="007B5E52" w:rsidRPr="007B5E52">
              <w:rPr>
                <w:rFonts w:asciiTheme="minorHAnsi" w:hAnsiTheme="minorHAnsi" w:cstheme="minorHAnsi"/>
                <w:sz w:val="24"/>
                <w:szCs w:val="24"/>
                <w:shd w:val="clear" w:color="auto" w:fill="FFFFFF"/>
                <w:lang w:val="el-GR"/>
              </w:rPr>
              <w:t xml:space="preserve"> για τις εν</w:t>
            </w:r>
            <w:r w:rsidR="007B5E52">
              <w:rPr>
                <w:rFonts w:asciiTheme="minorHAnsi" w:hAnsiTheme="minorHAnsi" w:cstheme="minorHAnsi"/>
                <w:sz w:val="24"/>
                <w:szCs w:val="24"/>
                <w:shd w:val="clear" w:color="auto" w:fill="FFFFFF"/>
                <w:lang w:val="el-GR"/>
              </w:rPr>
              <w:t>έργειές</w:t>
            </w:r>
            <w:r w:rsidR="007B5E52" w:rsidRPr="007B5E52">
              <w:rPr>
                <w:rFonts w:asciiTheme="minorHAnsi" w:hAnsiTheme="minorHAnsi" w:cstheme="minorHAnsi"/>
                <w:sz w:val="24"/>
                <w:szCs w:val="24"/>
                <w:shd w:val="clear" w:color="auto" w:fill="FFFFFF"/>
                <w:lang w:val="el-GR"/>
              </w:rPr>
              <w:t xml:space="preserve"> του</w:t>
            </w:r>
            <w:r w:rsidR="007B5E52">
              <w:rPr>
                <w:rFonts w:asciiTheme="minorHAnsi" w:hAnsiTheme="minorHAnsi" w:cstheme="minorHAnsi"/>
                <w:sz w:val="24"/>
                <w:szCs w:val="24"/>
                <w:shd w:val="clear" w:color="auto" w:fill="FFFFFF"/>
                <w:lang w:val="el-GR"/>
              </w:rPr>
              <w:t>ς</w:t>
            </w:r>
            <w:r w:rsidRPr="007B5E52">
              <w:rPr>
                <w:rFonts w:asciiTheme="minorHAnsi" w:hAnsiTheme="minorHAnsi" w:cstheme="minorHAnsi"/>
                <w:sz w:val="24"/>
                <w:szCs w:val="24"/>
                <w:shd w:val="clear" w:color="auto" w:fill="FFFFFF"/>
                <w:lang w:val="el-GR"/>
              </w:rPr>
              <w:t xml:space="preserve"> </w:t>
            </w:r>
            <w:r w:rsidR="007B5E52" w:rsidRPr="007B5E52">
              <w:rPr>
                <w:rFonts w:asciiTheme="minorHAnsi" w:hAnsiTheme="minorHAnsi" w:cstheme="minorHAnsi"/>
                <w:sz w:val="24"/>
                <w:szCs w:val="24"/>
                <w:shd w:val="clear" w:color="auto" w:fill="FFFFFF"/>
                <w:lang w:val="el-GR"/>
              </w:rPr>
              <w:t>και να  αιτιολογο</w:t>
            </w:r>
            <w:r w:rsidR="007B5E52">
              <w:rPr>
                <w:rFonts w:asciiTheme="minorHAnsi" w:hAnsiTheme="minorHAnsi" w:cstheme="minorHAnsi"/>
                <w:sz w:val="24"/>
                <w:szCs w:val="24"/>
                <w:shd w:val="clear" w:color="auto" w:fill="FFFFFF"/>
                <w:lang w:val="el-GR"/>
              </w:rPr>
              <w:t>ύν</w:t>
            </w:r>
            <w:r w:rsidR="007B5E52" w:rsidRPr="007B5E52">
              <w:rPr>
                <w:rFonts w:asciiTheme="minorHAnsi" w:hAnsiTheme="minorHAnsi" w:cstheme="minorHAnsi"/>
                <w:sz w:val="24"/>
                <w:szCs w:val="24"/>
                <w:shd w:val="clear" w:color="auto" w:fill="FFFFFF"/>
                <w:lang w:val="el-GR"/>
              </w:rPr>
              <w:t xml:space="preserve">  τις</w:t>
            </w:r>
            <w:r w:rsidR="007B5E52">
              <w:rPr>
                <w:rFonts w:asciiTheme="minorHAnsi" w:hAnsiTheme="minorHAnsi" w:cstheme="minorHAnsi"/>
                <w:sz w:val="24"/>
                <w:szCs w:val="24"/>
                <w:shd w:val="clear" w:color="auto" w:fill="FFFFFF"/>
                <w:lang w:val="el-GR"/>
              </w:rPr>
              <w:t xml:space="preserve"> </w:t>
            </w:r>
            <w:r w:rsidRPr="007B5E52">
              <w:rPr>
                <w:rFonts w:asciiTheme="minorHAnsi" w:hAnsiTheme="minorHAnsi" w:cstheme="minorHAnsi"/>
                <w:sz w:val="24"/>
                <w:szCs w:val="24"/>
                <w:shd w:val="clear" w:color="auto" w:fill="FFFFFF"/>
                <w:lang w:val="el-GR"/>
              </w:rPr>
              <w:t>απόψ</w:t>
            </w:r>
            <w:r w:rsidR="007B5E52" w:rsidRPr="007B5E52">
              <w:rPr>
                <w:rFonts w:asciiTheme="minorHAnsi" w:hAnsiTheme="minorHAnsi" w:cstheme="minorHAnsi"/>
                <w:sz w:val="24"/>
                <w:szCs w:val="24"/>
                <w:shd w:val="clear" w:color="auto" w:fill="FFFFFF"/>
                <w:lang w:val="el-GR"/>
              </w:rPr>
              <w:t>ει</w:t>
            </w:r>
            <w:r w:rsidR="007B5E52">
              <w:rPr>
                <w:rFonts w:asciiTheme="minorHAnsi" w:hAnsiTheme="minorHAnsi" w:cstheme="minorHAnsi"/>
                <w:sz w:val="24"/>
                <w:szCs w:val="24"/>
                <w:shd w:val="clear" w:color="auto" w:fill="FFFFFF"/>
                <w:lang w:val="el-GR"/>
              </w:rPr>
              <w:t>ς</w:t>
            </w:r>
            <w:r w:rsidR="007B5E52" w:rsidRPr="007B5E52">
              <w:rPr>
                <w:rFonts w:asciiTheme="minorHAnsi" w:hAnsiTheme="minorHAnsi" w:cstheme="minorHAnsi"/>
                <w:sz w:val="24"/>
                <w:szCs w:val="24"/>
                <w:shd w:val="clear" w:color="auto" w:fill="FFFFFF"/>
                <w:lang w:val="el-GR"/>
              </w:rPr>
              <w:t xml:space="preserve">  και  τι</w:t>
            </w:r>
            <w:r w:rsidR="007B5E52">
              <w:rPr>
                <w:rFonts w:asciiTheme="minorHAnsi" w:hAnsiTheme="minorHAnsi" w:cstheme="minorHAnsi"/>
                <w:sz w:val="24"/>
                <w:szCs w:val="24"/>
                <w:shd w:val="clear" w:color="auto" w:fill="FFFFFF"/>
                <w:lang w:val="el-GR"/>
              </w:rPr>
              <w:t>ς</w:t>
            </w:r>
            <w:r w:rsidRPr="007B5E52">
              <w:rPr>
                <w:rFonts w:asciiTheme="minorHAnsi" w:hAnsiTheme="minorHAnsi" w:cstheme="minorHAnsi"/>
                <w:sz w:val="24"/>
                <w:szCs w:val="24"/>
                <w:shd w:val="clear" w:color="auto" w:fill="FFFFFF"/>
                <w:lang w:val="el-GR"/>
              </w:rPr>
              <w:t xml:space="preserve"> </w:t>
            </w:r>
            <w:r w:rsidR="007B5E52" w:rsidRPr="007B5E52">
              <w:rPr>
                <w:rFonts w:asciiTheme="minorHAnsi" w:hAnsiTheme="minorHAnsi" w:cstheme="minorHAnsi"/>
                <w:sz w:val="24"/>
                <w:szCs w:val="24"/>
                <w:shd w:val="clear" w:color="auto" w:fill="FFFFFF"/>
                <w:lang w:val="el-GR"/>
              </w:rPr>
              <w:t>πράξει</w:t>
            </w:r>
            <w:r w:rsidR="007B5E52">
              <w:rPr>
                <w:rFonts w:asciiTheme="minorHAnsi" w:hAnsiTheme="minorHAnsi" w:cstheme="minorHAnsi"/>
                <w:sz w:val="24"/>
                <w:szCs w:val="24"/>
                <w:shd w:val="clear" w:color="auto" w:fill="FFFFFF"/>
                <w:lang w:val="el-GR"/>
              </w:rPr>
              <w:t>ς</w:t>
            </w:r>
            <w:r w:rsidR="007B5E52" w:rsidRPr="007B5E52">
              <w:rPr>
                <w:rFonts w:asciiTheme="minorHAnsi" w:hAnsiTheme="minorHAnsi" w:cstheme="minorHAnsi"/>
                <w:sz w:val="24"/>
                <w:szCs w:val="24"/>
                <w:shd w:val="clear" w:color="auto" w:fill="FFFFFF"/>
                <w:lang w:val="el-GR"/>
              </w:rPr>
              <w:t xml:space="preserve"> του</w:t>
            </w:r>
            <w:r w:rsidR="007B5E52">
              <w:rPr>
                <w:rFonts w:asciiTheme="minorHAnsi" w:hAnsiTheme="minorHAnsi" w:cstheme="minorHAnsi"/>
                <w:sz w:val="24"/>
                <w:szCs w:val="24"/>
                <w:shd w:val="clear" w:color="auto" w:fill="FFFFFF"/>
                <w:lang w:val="el-GR"/>
              </w:rPr>
              <w:t>ς</w:t>
            </w:r>
            <w:r w:rsidRPr="007B5E52">
              <w:rPr>
                <w:rFonts w:asciiTheme="minorHAnsi" w:hAnsiTheme="minorHAnsi" w:cstheme="minorHAnsi"/>
                <w:sz w:val="24"/>
                <w:szCs w:val="24"/>
                <w:shd w:val="clear" w:color="auto" w:fill="FFFFFF"/>
                <w:lang w:val="el-GR"/>
              </w:rPr>
              <w:t xml:space="preserve">. </w:t>
            </w:r>
          </w:p>
          <w:p w:rsidR="007B5E52" w:rsidRPr="007B5E52" w:rsidRDefault="001F4C6E" w:rsidP="001F4C6E">
            <w:pPr>
              <w:pStyle w:val="a3"/>
              <w:numPr>
                <w:ilvl w:val="0"/>
                <w:numId w:val="17"/>
              </w:numPr>
              <w:spacing w:after="0" w:line="276" w:lineRule="auto"/>
              <w:rPr>
                <w:rFonts w:asciiTheme="minorHAnsi" w:eastAsia="Times New Roman" w:hAnsiTheme="minorHAnsi" w:cstheme="minorHAnsi"/>
                <w:bCs/>
                <w:iCs/>
                <w:color w:val="auto"/>
                <w:bdr w:val="none" w:sz="0" w:space="0" w:color="auto" w:frame="1"/>
                <w:lang w:val="el-GR" w:eastAsia="en-US"/>
              </w:rPr>
            </w:pPr>
            <w:r w:rsidRPr="007B5E52">
              <w:rPr>
                <w:rFonts w:asciiTheme="minorHAnsi" w:hAnsiTheme="minorHAnsi" w:cstheme="minorHAnsi"/>
                <w:sz w:val="24"/>
                <w:szCs w:val="24"/>
                <w:shd w:val="clear" w:color="auto" w:fill="FFFFFF"/>
                <w:lang w:val="el-GR"/>
              </w:rPr>
              <w:t xml:space="preserve">Να </w:t>
            </w:r>
            <w:r w:rsidR="007B5E52" w:rsidRPr="007B5E52">
              <w:rPr>
                <w:rFonts w:asciiTheme="minorHAnsi" w:hAnsiTheme="minorHAnsi" w:cstheme="minorHAnsi"/>
                <w:sz w:val="24"/>
                <w:szCs w:val="24"/>
                <w:shd w:val="clear" w:color="auto" w:fill="FFFFFF"/>
                <w:lang w:val="el-GR"/>
              </w:rPr>
              <w:t>επιχειρ</w:t>
            </w:r>
            <w:r w:rsidR="007B5E52">
              <w:rPr>
                <w:rFonts w:asciiTheme="minorHAnsi" w:hAnsiTheme="minorHAnsi" w:cstheme="minorHAnsi"/>
                <w:sz w:val="24"/>
                <w:szCs w:val="24"/>
                <w:shd w:val="clear" w:color="auto" w:fill="FFFFFF"/>
                <w:lang w:val="el-GR"/>
              </w:rPr>
              <w:t>η</w:t>
            </w:r>
            <w:r w:rsidR="007B5E52" w:rsidRPr="007B5E52">
              <w:rPr>
                <w:rFonts w:asciiTheme="minorHAnsi" w:hAnsiTheme="minorHAnsi" w:cstheme="minorHAnsi"/>
                <w:sz w:val="24"/>
                <w:szCs w:val="24"/>
                <w:shd w:val="clear" w:color="auto" w:fill="FFFFFF"/>
                <w:lang w:val="el-GR"/>
              </w:rPr>
              <w:t>ματολογο</w:t>
            </w:r>
            <w:r w:rsidR="007B5E52">
              <w:rPr>
                <w:rFonts w:asciiTheme="minorHAnsi" w:hAnsiTheme="minorHAnsi" w:cstheme="minorHAnsi"/>
                <w:sz w:val="24"/>
                <w:szCs w:val="24"/>
                <w:shd w:val="clear" w:color="auto" w:fill="FFFFFF"/>
                <w:lang w:val="el-GR"/>
              </w:rPr>
              <w:t>ύ</w:t>
            </w:r>
            <w:r w:rsidRPr="007B5E52">
              <w:rPr>
                <w:rFonts w:asciiTheme="minorHAnsi" w:hAnsiTheme="minorHAnsi" w:cstheme="minorHAnsi"/>
                <w:sz w:val="24"/>
                <w:szCs w:val="24"/>
                <w:shd w:val="clear" w:color="auto" w:fill="FFFFFF"/>
                <w:lang w:val="el-GR"/>
              </w:rPr>
              <w:t>ν  και  να</w:t>
            </w:r>
            <w:r w:rsidR="007B5E52">
              <w:rPr>
                <w:rFonts w:asciiTheme="minorHAnsi" w:hAnsiTheme="minorHAnsi" w:cstheme="minorHAnsi"/>
                <w:sz w:val="24"/>
                <w:szCs w:val="24"/>
                <w:shd w:val="clear" w:color="auto" w:fill="FFFFFF"/>
                <w:lang w:val="el-GR"/>
              </w:rPr>
              <w:t xml:space="preserve"> </w:t>
            </w:r>
            <w:r w:rsidR="007B5E52" w:rsidRPr="007B5E52">
              <w:rPr>
                <w:rFonts w:asciiTheme="minorHAnsi" w:hAnsiTheme="minorHAnsi" w:cstheme="minorHAnsi"/>
                <w:sz w:val="24"/>
                <w:szCs w:val="24"/>
                <w:shd w:val="clear" w:color="auto" w:fill="FFFFFF"/>
                <w:lang w:val="el-GR"/>
              </w:rPr>
              <w:t>διαπραγματ</w:t>
            </w:r>
            <w:r w:rsidR="007B5E52">
              <w:rPr>
                <w:rFonts w:asciiTheme="minorHAnsi" w:hAnsiTheme="minorHAnsi" w:cstheme="minorHAnsi"/>
                <w:sz w:val="24"/>
                <w:szCs w:val="24"/>
                <w:shd w:val="clear" w:color="auto" w:fill="FFFFFF"/>
                <w:lang w:val="el-GR"/>
              </w:rPr>
              <w:t>εύ</w:t>
            </w:r>
            <w:r w:rsidR="007B5E52" w:rsidRPr="007B5E52">
              <w:rPr>
                <w:rFonts w:asciiTheme="minorHAnsi" w:hAnsiTheme="minorHAnsi" w:cstheme="minorHAnsi"/>
                <w:sz w:val="24"/>
                <w:szCs w:val="24"/>
                <w:shd w:val="clear" w:color="auto" w:fill="FFFFFF"/>
                <w:lang w:val="el-GR"/>
              </w:rPr>
              <w:t>ονται,  για  να  πεί</w:t>
            </w:r>
            <w:r w:rsidR="007B5E52">
              <w:rPr>
                <w:rFonts w:asciiTheme="minorHAnsi" w:hAnsiTheme="minorHAnsi" w:cstheme="minorHAnsi"/>
                <w:sz w:val="24"/>
                <w:szCs w:val="24"/>
                <w:shd w:val="clear" w:color="auto" w:fill="FFFFFF"/>
                <w:lang w:val="el-GR"/>
              </w:rPr>
              <w:t>σ</w:t>
            </w:r>
            <w:r w:rsidR="007B5E52" w:rsidRPr="007B5E52">
              <w:rPr>
                <w:rFonts w:asciiTheme="minorHAnsi" w:hAnsiTheme="minorHAnsi" w:cstheme="minorHAnsi"/>
                <w:sz w:val="24"/>
                <w:szCs w:val="24"/>
                <w:shd w:val="clear" w:color="auto" w:fill="FFFFFF"/>
                <w:lang w:val="el-GR"/>
              </w:rPr>
              <w:t>ουν  τους</w:t>
            </w:r>
            <w:r w:rsidR="007B5E52">
              <w:rPr>
                <w:rFonts w:asciiTheme="minorHAnsi" w:hAnsiTheme="minorHAnsi" w:cstheme="minorHAnsi"/>
                <w:sz w:val="24"/>
                <w:szCs w:val="24"/>
                <w:shd w:val="clear" w:color="auto" w:fill="FFFFFF"/>
                <w:lang w:val="el-GR"/>
              </w:rPr>
              <w:t xml:space="preserve"> </w:t>
            </w:r>
            <w:r w:rsidR="007B5E52" w:rsidRPr="007B5E52">
              <w:rPr>
                <w:rFonts w:asciiTheme="minorHAnsi" w:hAnsiTheme="minorHAnsi" w:cstheme="minorHAnsi"/>
                <w:sz w:val="24"/>
                <w:szCs w:val="24"/>
                <w:shd w:val="clear" w:color="auto" w:fill="FFFFFF"/>
                <w:lang w:val="el-GR"/>
              </w:rPr>
              <w:t>άλλου</w:t>
            </w:r>
            <w:r w:rsidR="007B5E52">
              <w:rPr>
                <w:rFonts w:asciiTheme="minorHAnsi" w:hAnsiTheme="minorHAnsi" w:cstheme="minorHAnsi"/>
                <w:sz w:val="24"/>
                <w:szCs w:val="24"/>
                <w:shd w:val="clear" w:color="auto" w:fill="FFFFFF"/>
                <w:lang w:val="el-GR"/>
              </w:rPr>
              <w:t>ς</w:t>
            </w:r>
            <w:r w:rsidR="007B5E52" w:rsidRPr="007B5E52">
              <w:rPr>
                <w:rFonts w:asciiTheme="minorHAnsi" w:hAnsiTheme="minorHAnsi" w:cstheme="minorHAnsi"/>
                <w:sz w:val="24"/>
                <w:szCs w:val="24"/>
                <w:shd w:val="clear" w:color="auto" w:fill="FFFFFF"/>
                <w:lang w:val="el-GR"/>
              </w:rPr>
              <w:t xml:space="preserve"> για τι</w:t>
            </w:r>
            <w:r w:rsidR="007B5E52">
              <w:rPr>
                <w:rFonts w:asciiTheme="minorHAnsi" w:hAnsiTheme="minorHAnsi" w:cstheme="minorHAnsi"/>
                <w:sz w:val="24"/>
                <w:szCs w:val="24"/>
                <w:shd w:val="clear" w:color="auto" w:fill="FFFFFF"/>
                <w:lang w:val="el-GR"/>
              </w:rPr>
              <w:t>ς</w:t>
            </w:r>
            <w:r w:rsidR="007B5E52" w:rsidRPr="007B5E52">
              <w:rPr>
                <w:rFonts w:asciiTheme="minorHAnsi" w:hAnsiTheme="minorHAnsi" w:cstheme="minorHAnsi"/>
                <w:sz w:val="24"/>
                <w:szCs w:val="24"/>
                <w:shd w:val="clear" w:color="auto" w:fill="FFFFFF"/>
                <w:lang w:val="el-GR"/>
              </w:rPr>
              <w:t xml:space="preserve"> επιλογ</w:t>
            </w:r>
            <w:r w:rsidR="007B5E52">
              <w:rPr>
                <w:rFonts w:asciiTheme="minorHAnsi" w:hAnsiTheme="minorHAnsi" w:cstheme="minorHAnsi"/>
                <w:sz w:val="24"/>
                <w:szCs w:val="24"/>
                <w:shd w:val="clear" w:color="auto" w:fill="FFFFFF"/>
                <w:lang w:val="el-GR"/>
              </w:rPr>
              <w:t>ές</w:t>
            </w:r>
            <w:r w:rsidR="007B5E52" w:rsidRPr="007B5E52">
              <w:rPr>
                <w:rFonts w:asciiTheme="minorHAnsi" w:hAnsiTheme="minorHAnsi" w:cstheme="minorHAnsi"/>
                <w:sz w:val="24"/>
                <w:szCs w:val="24"/>
                <w:shd w:val="clear" w:color="auto" w:fill="FFFFFF"/>
                <w:lang w:val="el-GR"/>
              </w:rPr>
              <w:t xml:space="preserve"> και τι</w:t>
            </w:r>
            <w:r w:rsidR="007B5E52">
              <w:rPr>
                <w:rFonts w:asciiTheme="minorHAnsi" w:hAnsiTheme="minorHAnsi" w:cstheme="minorHAnsi"/>
                <w:sz w:val="24"/>
                <w:szCs w:val="24"/>
                <w:shd w:val="clear" w:color="auto" w:fill="FFFFFF"/>
                <w:lang w:val="el-GR"/>
              </w:rPr>
              <w:t>ς</w:t>
            </w:r>
            <w:r w:rsidR="007B5E52" w:rsidRPr="007B5E52">
              <w:rPr>
                <w:rFonts w:asciiTheme="minorHAnsi" w:hAnsiTheme="minorHAnsi" w:cstheme="minorHAnsi"/>
                <w:sz w:val="24"/>
                <w:szCs w:val="24"/>
                <w:shd w:val="clear" w:color="auto" w:fill="FFFFFF"/>
                <w:lang w:val="el-GR"/>
              </w:rPr>
              <w:t xml:space="preserve"> αποφά</w:t>
            </w:r>
            <w:r w:rsidR="007B5E52">
              <w:rPr>
                <w:rFonts w:asciiTheme="minorHAnsi" w:hAnsiTheme="minorHAnsi" w:cstheme="minorHAnsi"/>
                <w:sz w:val="24"/>
                <w:szCs w:val="24"/>
                <w:shd w:val="clear" w:color="auto" w:fill="FFFFFF"/>
                <w:lang w:val="el-GR"/>
              </w:rPr>
              <w:t>σεις</w:t>
            </w:r>
            <w:r w:rsidRPr="007B5E52">
              <w:rPr>
                <w:rFonts w:asciiTheme="minorHAnsi" w:hAnsiTheme="minorHAnsi" w:cstheme="minorHAnsi"/>
                <w:sz w:val="24"/>
                <w:szCs w:val="24"/>
                <w:shd w:val="clear" w:color="auto" w:fill="FFFFFF"/>
                <w:lang w:val="el-GR"/>
              </w:rPr>
              <w:t xml:space="preserve"> </w:t>
            </w:r>
            <w:r w:rsidR="007B5E52" w:rsidRPr="007B5E52">
              <w:rPr>
                <w:rFonts w:asciiTheme="minorHAnsi" w:hAnsiTheme="minorHAnsi" w:cstheme="minorHAnsi"/>
                <w:sz w:val="24"/>
                <w:szCs w:val="24"/>
                <w:shd w:val="clear" w:color="auto" w:fill="FFFFFF"/>
                <w:lang w:val="el-GR"/>
              </w:rPr>
              <w:t>του</w:t>
            </w:r>
            <w:r w:rsidR="007B5E52">
              <w:rPr>
                <w:rFonts w:asciiTheme="minorHAnsi" w:hAnsiTheme="minorHAnsi" w:cstheme="minorHAnsi"/>
                <w:sz w:val="24"/>
                <w:szCs w:val="24"/>
                <w:shd w:val="clear" w:color="auto" w:fill="FFFFFF"/>
                <w:lang w:val="el-GR"/>
              </w:rPr>
              <w:t>ς</w:t>
            </w:r>
            <w:r w:rsidRPr="007B5E52">
              <w:rPr>
                <w:rFonts w:asciiTheme="minorHAnsi" w:hAnsiTheme="minorHAnsi" w:cstheme="minorHAnsi"/>
                <w:sz w:val="24"/>
                <w:szCs w:val="24"/>
                <w:shd w:val="clear" w:color="auto" w:fill="FFFFFF"/>
                <w:lang w:val="el-GR"/>
              </w:rPr>
              <w:t xml:space="preserve">. </w:t>
            </w:r>
          </w:p>
          <w:p w:rsidR="001F4C6E" w:rsidRPr="001F4C6E" w:rsidRDefault="007B5E52" w:rsidP="007B5E52">
            <w:pPr>
              <w:pStyle w:val="a3"/>
              <w:numPr>
                <w:ilvl w:val="0"/>
                <w:numId w:val="17"/>
              </w:numPr>
              <w:spacing w:after="0" w:line="276" w:lineRule="auto"/>
              <w:rPr>
                <w:rFonts w:asciiTheme="minorHAnsi" w:eastAsia="Times New Roman" w:hAnsiTheme="minorHAnsi" w:cstheme="minorHAnsi"/>
                <w:bCs/>
                <w:iCs/>
                <w:color w:val="auto"/>
                <w:bdr w:val="none" w:sz="0" w:space="0" w:color="auto" w:frame="1"/>
                <w:lang w:val="el-GR" w:eastAsia="en-US"/>
              </w:rPr>
            </w:pPr>
            <w:r w:rsidRPr="007B5E52">
              <w:rPr>
                <w:rFonts w:asciiTheme="minorHAnsi" w:hAnsiTheme="minorHAnsi" w:cstheme="minorHAnsi"/>
                <w:sz w:val="24"/>
                <w:szCs w:val="24"/>
                <w:shd w:val="clear" w:color="auto" w:fill="FFFFFF"/>
                <w:lang w:val="el-GR"/>
              </w:rPr>
              <w:t xml:space="preserve">Να  </w:t>
            </w:r>
            <w:r>
              <w:rPr>
                <w:rFonts w:asciiTheme="minorHAnsi" w:hAnsiTheme="minorHAnsi" w:cstheme="minorHAnsi"/>
                <w:sz w:val="24"/>
                <w:szCs w:val="24"/>
                <w:shd w:val="clear" w:color="auto" w:fill="FFFFFF"/>
                <w:lang w:val="el-GR"/>
              </w:rPr>
              <w:t>κάνουν πράξη όσα έμαθαν και να βρίσκουν εποικοδομητικές λύσεις αντιμετώπισης αλλά και πρόληψης περιστατικών βίας στον χώρο του σχολείου</w:t>
            </w:r>
          </w:p>
        </w:tc>
        <w:tc>
          <w:tcPr>
            <w:tcW w:w="3402" w:type="dxa"/>
            <w:tcBorders>
              <w:top w:val="single" w:sz="4" w:space="0" w:color="auto"/>
              <w:left w:val="single" w:sz="4" w:space="0" w:color="auto"/>
              <w:bottom w:val="single" w:sz="4" w:space="0" w:color="auto"/>
              <w:right w:val="single" w:sz="4" w:space="0" w:color="auto"/>
            </w:tcBorders>
            <w:vAlign w:val="center"/>
            <w:hideMark/>
          </w:tcPr>
          <w:p w:rsidR="001F4C6E" w:rsidRPr="001F4C6E" w:rsidRDefault="001F4C6E">
            <w:pPr>
              <w:spacing w:after="0" w:line="276" w:lineRule="auto"/>
              <w:jc w:val="center"/>
              <w:rPr>
                <w:rFonts w:asciiTheme="minorHAnsi" w:eastAsia="Times New Roman" w:hAnsiTheme="minorHAnsi" w:cstheme="minorHAnsi"/>
                <w:b/>
                <w:bCs/>
                <w:iCs/>
                <w:color w:val="auto"/>
                <w:sz w:val="24"/>
                <w:szCs w:val="24"/>
                <w:bdr w:val="none" w:sz="0" w:space="0" w:color="auto" w:frame="1"/>
                <w:lang w:val="el-GR" w:eastAsia="en-US"/>
              </w:rPr>
            </w:pPr>
            <w:r>
              <w:rPr>
                <w:rFonts w:asciiTheme="minorHAnsi" w:eastAsia="Times New Roman" w:hAnsiTheme="minorHAnsi" w:cstheme="minorHAnsi"/>
                <w:b/>
                <w:bCs/>
                <w:iCs/>
                <w:color w:val="auto"/>
                <w:sz w:val="24"/>
                <w:szCs w:val="24"/>
                <w:bdr w:val="none" w:sz="0" w:space="0" w:color="auto" w:frame="1"/>
                <w:lang w:val="el-GR" w:eastAsia="en-US"/>
              </w:rPr>
              <w:t>6</w:t>
            </w:r>
            <w:r w:rsidRPr="001F4C6E">
              <w:rPr>
                <w:rFonts w:asciiTheme="minorHAnsi" w:eastAsia="Times New Roman" w:hAnsiTheme="minorHAnsi" w:cstheme="minorHAnsi"/>
                <w:b/>
                <w:bCs/>
                <w:iCs/>
                <w:color w:val="auto"/>
                <w:sz w:val="24"/>
                <w:szCs w:val="24"/>
                <w:bdr w:val="none" w:sz="0" w:space="0" w:color="auto" w:frame="1"/>
                <w:vertAlign w:val="superscript"/>
                <w:lang w:val="el-GR" w:eastAsia="en-US"/>
              </w:rPr>
              <w:t>ο</w:t>
            </w:r>
            <w:r w:rsidRPr="001F4C6E">
              <w:rPr>
                <w:rFonts w:asciiTheme="minorHAnsi" w:eastAsia="Times New Roman" w:hAnsiTheme="minorHAnsi" w:cstheme="minorHAnsi"/>
                <w:b/>
                <w:bCs/>
                <w:iCs/>
                <w:color w:val="auto"/>
                <w:sz w:val="24"/>
                <w:szCs w:val="24"/>
                <w:bdr w:val="none" w:sz="0" w:space="0" w:color="auto" w:frame="1"/>
                <w:lang w:val="el-GR" w:eastAsia="en-US"/>
              </w:rPr>
              <w:t>εργαστήριο</w:t>
            </w:r>
          </w:p>
          <w:p w:rsidR="001F4C6E" w:rsidRPr="001F4C6E" w:rsidRDefault="003826E4">
            <w:pPr>
              <w:spacing w:after="0" w:line="276" w:lineRule="auto"/>
              <w:jc w:val="center"/>
              <w:rPr>
                <w:rFonts w:asciiTheme="minorHAnsi" w:eastAsia="Times New Roman" w:hAnsiTheme="minorHAnsi" w:cstheme="minorHAnsi"/>
                <w:b/>
                <w:bCs/>
                <w:iCs/>
                <w:color w:val="auto"/>
                <w:sz w:val="24"/>
                <w:szCs w:val="24"/>
                <w:bdr w:val="none" w:sz="0" w:space="0" w:color="auto" w:frame="1"/>
                <w:lang w:val="el-GR" w:eastAsia="en-US"/>
              </w:rPr>
            </w:pPr>
            <w:r w:rsidRPr="003826E4">
              <w:rPr>
                <w:rFonts w:asciiTheme="minorHAnsi" w:hAnsiTheme="minorHAnsi" w:cstheme="minorHAnsi"/>
                <w:b/>
                <w:bCs/>
                <w:iCs/>
                <w:noProof/>
                <w:sz w:val="22"/>
                <w:szCs w:val="22"/>
                <w:lang w:val="el-GR" w:eastAsia="en-US"/>
              </w:rPr>
            </w:r>
            <w:r w:rsidRPr="003826E4">
              <w:rPr>
                <w:rFonts w:asciiTheme="minorHAnsi" w:hAnsiTheme="minorHAnsi" w:cstheme="minorHAnsi"/>
                <w:b/>
                <w:bCs/>
                <w:iCs/>
                <w:noProof/>
                <w:sz w:val="22"/>
                <w:szCs w:val="22"/>
                <w:lang w:val="el-GR" w:eastAsia="en-US"/>
              </w:rPr>
              <w:pict>
                <v:group id="Ομάδα 35" o:spid="_x0000_s1065" style="width:31.2pt;height:31.2pt;mso-position-horizontal-relative:char;mso-position-vertical-relative:line" coordsize="457200,457200">
                  <v:shape id="Εικόνα 36" o:spid="_x0000_s1066" type="#_x0000_t75" style="position:absolute;width:457200;height:4572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" stroked="t" strokecolor="red" strokeweight="1.5pt">
                    <v:stroke endcap="round"/>
                    <v:imagedata r:id="rId6" o:title=""/>
                    <v:path arrowok="t"/>
                    <o:lock v:ext="edit" aspectratio="f"/>
                  </v:shape>
                  <v:shape id="Πλαίσιο κειμένου 37" o:spid="_x0000_s1067" type="#_x0000_t202" style="position:absolute;left:85411;top:50242;width:290830;height:31623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" fillcolor="#9bbb59 [3206]" stroked="f">
                    <v:fill opacity="32896f"/>
                    <v:path arrowok="t"/>
                    <v:textbox style="mso-next-textbox:#Πλαίσιο κειμένου 37">
                      <w:txbxContent>
                        <w:p w:rsidR="001F4C6E" w:rsidRDefault="001F4C6E" w:rsidP="001F4C6E">
                          <w:pPr>
                            <w:rPr>
                              <w:rFonts w:ascii="Aka-AcidGR-DiaryGirl" w:hAnsi="Aka-AcidGR-DiaryGirl"/>
                              <w:b/>
                              <w:color w:val="000000" w:themeColor="text1"/>
                              <w:sz w:val="32"/>
                              <w:szCs w:val="32"/>
                              <w:lang w:val="el-GR"/>
                            </w:rPr>
                          </w:pPr>
                          <w:r>
                            <w:rPr>
                              <w:rFonts w:ascii="Aka-AcidGR-DiaryGirl" w:hAnsi="Aka-AcidGR-DiaryGirl"/>
                              <w:b/>
                              <w:color w:val="000000" w:themeColor="text1"/>
                              <w:sz w:val="32"/>
                              <w:szCs w:val="32"/>
                              <w:lang w:val="el-GR"/>
                            </w:rPr>
                            <w:t>6</w:t>
                          </w:r>
                        </w:p>
                      </w:txbxContent>
                    </v:textbox>
                  </v:shape>
                  <w10:wrap type="none"/>
                  <w10:anchorlock/>
                </v:group>
              </w:pict>
            </w:r>
          </w:p>
          <w:p w:rsidR="001F4C6E" w:rsidRPr="001F4C6E" w:rsidRDefault="001F4C6E" w:rsidP="001F4C6E">
            <w:pPr>
              <w:spacing w:after="0" w:line="276" w:lineRule="auto"/>
              <w:jc w:val="center"/>
              <w:rPr>
                <w:rFonts w:asciiTheme="minorHAnsi" w:eastAsia="Times New Roman" w:hAnsiTheme="minorHAnsi" w:cstheme="minorHAnsi"/>
                <w:b/>
                <w:bCs/>
                <w:iCs/>
                <w:color w:val="auto"/>
                <w:sz w:val="24"/>
                <w:szCs w:val="24"/>
                <w:bdr w:val="none" w:sz="0" w:space="0" w:color="auto" w:frame="1"/>
                <w:lang w:val="el-GR" w:eastAsia="en-US"/>
              </w:rPr>
            </w:pPr>
            <w:r w:rsidRPr="001F4C6E">
              <w:rPr>
                <w:rFonts w:asciiTheme="minorHAnsi" w:eastAsia="Times New Roman" w:hAnsiTheme="minorHAnsi" w:cstheme="minorHAnsi"/>
                <w:b/>
                <w:bCs/>
                <w:iCs/>
                <w:color w:val="auto"/>
                <w:sz w:val="24"/>
                <w:szCs w:val="24"/>
                <w:bdr w:val="none" w:sz="0" w:space="0" w:color="auto" w:frame="1"/>
                <w:lang w:val="el-GR" w:eastAsia="en-US"/>
              </w:rPr>
              <w:t>Τίτλος: : Αναλαμβάνουμε δράση</w:t>
            </w:r>
          </w:p>
          <w:p w:rsidR="008B018D" w:rsidRDefault="008B018D">
            <w:pPr>
              <w:spacing w:after="0" w:line="276" w:lineRule="auto"/>
              <w:jc w:val="center"/>
              <w:rPr>
                <w:rFonts w:asciiTheme="minorHAnsi" w:eastAsia="Times New Roman" w:hAnsiTheme="minorHAnsi" w:cstheme="minorHAnsi"/>
                <w:b/>
                <w:bCs/>
                <w:iCs/>
                <w:color w:val="auto"/>
                <w:sz w:val="22"/>
                <w:szCs w:val="22"/>
                <w:bdr w:val="none" w:sz="0" w:space="0" w:color="auto" w:frame="1"/>
                <w:lang w:val="el-GR" w:eastAsia="en-US"/>
              </w:rPr>
            </w:pPr>
          </w:p>
          <w:p w:rsidR="008B018D" w:rsidRDefault="008B018D" w:rsidP="001F4C6E">
            <w:pPr>
              <w:spacing w:after="0" w:line="276" w:lineRule="auto"/>
              <w:jc w:val="center"/>
              <w:rPr>
                <w:rFonts w:asciiTheme="minorHAnsi" w:eastAsia="Times New Roman" w:hAnsiTheme="minorHAnsi" w:cstheme="minorHAnsi"/>
                <w:b/>
                <w:bCs/>
                <w:iCs/>
                <w:color w:val="auto"/>
                <w:sz w:val="22"/>
                <w:szCs w:val="22"/>
                <w:bdr w:val="none" w:sz="0" w:space="0" w:color="auto" w:frame="1"/>
                <w:lang w:val="el-GR" w:eastAsia="en-US"/>
              </w:rPr>
            </w:pPr>
            <w:r>
              <w:rPr>
                <w:rFonts w:asciiTheme="minorHAnsi" w:hAnsiTheme="minorHAnsi" w:cstheme="minorHAnsi"/>
                <w:b/>
                <w:bCs/>
                <w:iCs/>
                <w:noProof/>
                <w:lang w:val="el-GR" w:eastAsia="en-US"/>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rsidR="008B018D" w:rsidRDefault="007B5E52">
            <w:pPr>
              <w:spacing w:after="0" w:line="276" w:lineRule="auto"/>
              <w:rPr>
                <w:ins w:id="1" w:author="DELL LAPTOP 2022" w:date="2022-10-09T17:17:00Z"/>
                <w:rFonts w:asciiTheme="minorHAnsi" w:eastAsia="Times New Roman" w:hAnsiTheme="minorHAnsi" w:cstheme="minorHAnsi"/>
                <w:b/>
                <w:bCs/>
                <w:iCs/>
                <w:color w:val="auto"/>
                <w:sz w:val="22"/>
                <w:szCs w:val="22"/>
                <w:bdr w:val="none" w:sz="0" w:space="0" w:color="auto" w:frame="1"/>
                <w:lang w:val="el-GR" w:eastAsia="en-US"/>
              </w:rPr>
            </w:pPr>
            <w:r>
              <w:rPr>
                <w:rFonts w:asciiTheme="minorHAnsi" w:eastAsia="Times New Roman" w:hAnsiTheme="minorHAnsi" w:cstheme="minorHAnsi"/>
                <w:b/>
                <w:bCs/>
                <w:iCs/>
                <w:color w:val="auto"/>
                <w:sz w:val="22"/>
                <w:szCs w:val="22"/>
                <w:bdr w:val="none" w:sz="0" w:space="0" w:color="auto" w:frame="1"/>
                <w:lang w:val="el-GR" w:eastAsia="en-US"/>
              </w:rPr>
              <w:t>Διδακτικές ώρες: 3-4</w:t>
            </w:r>
          </w:p>
          <w:p w:rsidR="00EC6FF3" w:rsidRDefault="00EC6FF3" w:rsidP="00EC6FF3">
            <w:pPr>
              <w:spacing w:after="0" w:line="276" w:lineRule="auto"/>
              <w:jc w:val="both"/>
              <w:rPr>
                <w:rFonts w:asciiTheme="minorHAnsi" w:eastAsia="Times New Roman" w:hAnsiTheme="minorHAnsi" w:cstheme="minorHAnsi"/>
                <w:bCs/>
                <w:iCs/>
                <w:color w:val="auto"/>
                <w:sz w:val="22"/>
                <w:szCs w:val="22"/>
                <w:bdr w:val="none" w:sz="0" w:space="0" w:color="auto" w:frame="1"/>
                <w:lang w:val="el-GR" w:eastAsia="en-US"/>
              </w:rPr>
            </w:pPr>
            <w:r>
              <w:rPr>
                <w:rFonts w:asciiTheme="minorHAnsi" w:eastAsia="Times New Roman" w:hAnsiTheme="minorHAnsi" w:cstheme="minorHAnsi"/>
                <w:b/>
                <w:bCs/>
                <w:iCs/>
                <w:color w:val="auto"/>
                <w:sz w:val="22"/>
                <w:szCs w:val="22"/>
                <w:bdr w:val="none" w:sz="0" w:space="0" w:color="auto" w:frame="1"/>
                <w:lang w:val="el-GR" w:eastAsia="en-US"/>
              </w:rPr>
              <w:t xml:space="preserve">1η δραστηριότητα: </w:t>
            </w:r>
            <w:r w:rsidRPr="00EC6FF3">
              <w:rPr>
                <w:rFonts w:asciiTheme="minorHAnsi" w:eastAsia="Times New Roman" w:hAnsiTheme="minorHAnsi" w:cstheme="minorHAnsi"/>
                <w:bCs/>
                <w:iCs/>
                <w:color w:val="auto"/>
                <w:sz w:val="22"/>
                <w:szCs w:val="22"/>
                <w:bdr w:val="none" w:sz="0" w:space="0" w:color="auto" w:frame="1"/>
                <w:lang w:val="el-GR" w:eastAsia="en-US"/>
              </w:rPr>
              <w:t xml:space="preserve">ακούμε το τραγούδι των </w:t>
            </w:r>
            <w:proofErr w:type="spellStart"/>
            <w:r w:rsidRPr="00EC6FF3">
              <w:rPr>
                <w:rFonts w:asciiTheme="minorHAnsi" w:eastAsia="Times New Roman" w:hAnsiTheme="minorHAnsi" w:cstheme="minorHAnsi"/>
                <w:bCs/>
                <w:iCs/>
                <w:color w:val="auto"/>
                <w:sz w:val="22"/>
                <w:szCs w:val="22"/>
                <w:bdr w:val="none" w:sz="0" w:space="0" w:color="auto" w:frame="1"/>
                <w:lang w:eastAsia="en-US"/>
              </w:rPr>
              <w:t>Locomondo</w:t>
            </w:r>
            <w:proofErr w:type="spellEnd"/>
            <w:r w:rsidRPr="00EC6FF3">
              <w:rPr>
                <w:rFonts w:asciiTheme="minorHAnsi" w:eastAsia="Times New Roman" w:hAnsiTheme="minorHAnsi" w:cstheme="minorHAnsi"/>
                <w:bCs/>
                <w:iCs/>
                <w:color w:val="auto"/>
                <w:sz w:val="22"/>
                <w:szCs w:val="22"/>
                <w:bdr w:val="none" w:sz="0" w:space="0" w:color="auto" w:frame="1"/>
                <w:lang w:val="el-GR" w:eastAsia="en-US"/>
              </w:rPr>
              <w:t xml:space="preserve"> «Κάτι χέρια σαν αυτά»</w:t>
            </w:r>
            <w:r w:rsidR="00A622E5">
              <w:rPr>
                <w:rFonts w:asciiTheme="minorHAnsi" w:eastAsia="Times New Roman" w:hAnsiTheme="minorHAnsi" w:cstheme="minorHAnsi"/>
                <w:bCs/>
                <w:iCs/>
                <w:color w:val="auto"/>
                <w:sz w:val="22"/>
                <w:szCs w:val="22"/>
                <w:bdr w:val="none" w:sz="0" w:space="0" w:color="auto" w:frame="1"/>
                <w:lang w:val="el-GR" w:eastAsia="en-US"/>
              </w:rPr>
              <w:t xml:space="preserve"> </w:t>
            </w:r>
            <w:r w:rsidRPr="00EC6FF3">
              <w:rPr>
                <w:rFonts w:asciiTheme="minorHAnsi" w:eastAsia="Times New Roman" w:hAnsiTheme="minorHAnsi" w:cstheme="minorHAnsi"/>
                <w:bCs/>
                <w:iCs/>
                <w:color w:val="auto"/>
                <w:sz w:val="22"/>
                <w:szCs w:val="22"/>
                <w:bdr w:val="none" w:sz="0" w:space="0" w:color="auto" w:frame="1"/>
                <w:lang w:val="el-GR" w:eastAsia="en-US"/>
              </w:rPr>
              <w:t>και συζητάμε τι καλό μπορούμε να κάνουμε με τα χέρια μας, κάτι που δεν πληγώνει ούτε εμάς ούτε τους γύρω μας</w:t>
            </w:r>
            <w:r>
              <w:rPr>
                <w:rFonts w:asciiTheme="minorHAnsi" w:eastAsia="Times New Roman" w:hAnsiTheme="minorHAnsi" w:cstheme="minorHAnsi"/>
                <w:b/>
                <w:bCs/>
                <w:iCs/>
                <w:color w:val="auto"/>
                <w:sz w:val="22"/>
                <w:szCs w:val="22"/>
                <w:bdr w:val="none" w:sz="0" w:space="0" w:color="auto" w:frame="1"/>
                <w:lang w:val="el-GR" w:eastAsia="en-US"/>
              </w:rPr>
              <w:t xml:space="preserve"> </w:t>
            </w:r>
            <w:r>
              <w:rPr>
                <w:rFonts w:asciiTheme="minorHAnsi" w:eastAsia="Times New Roman" w:hAnsiTheme="minorHAnsi" w:cstheme="minorHAnsi"/>
                <w:bCs/>
                <w:iCs/>
                <w:color w:val="auto"/>
                <w:sz w:val="22"/>
                <w:szCs w:val="22"/>
                <w:bdr w:val="none" w:sz="0" w:space="0" w:color="auto" w:frame="1"/>
                <w:lang w:val="el-GR" w:eastAsia="en-US"/>
              </w:rPr>
              <w:t>σωματικά ή ψυχικά – συναισθηματικά. Συμπληρώνεται ατομικό φύλλο εργασίας.</w:t>
            </w:r>
          </w:p>
          <w:p w:rsidR="00EC6FF3" w:rsidRDefault="00EC6FF3" w:rsidP="00EC6FF3">
            <w:pPr>
              <w:spacing w:after="0" w:line="276" w:lineRule="auto"/>
              <w:jc w:val="both"/>
              <w:rPr>
                <w:rFonts w:asciiTheme="minorHAnsi" w:eastAsia="Times New Roman" w:hAnsiTheme="minorHAnsi" w:cstheme="minorHAnsi"/>
                <w:bCs/>
                <w:iCs/>
                <w:color w:val="auto"/>
                <w:sz w:val="22"/>
                <w:szCs w:val="22"/>
                <w:bdr w:val="none" w:sz="0" w:space="0" w:color="auto" w:frame="1"/>
                <w:lang w:val="el-GR" w:eastAsia="en-US"/>
              </w:rPr>
            </w:pPr>
            <w:r w:rsidRPr="00EC6FF3">
              <w:rPr>
                <w:rFonts w:asciiTheme="minorHAnsi" w:eastAsia="Times New Roman" w:hAnsiTheme="minorHAnsi" w:cstheme="minorHAnsi"/>
                <w:b/>
                <w:bCs/>
                <w:iCs/>
                <w:color w:val="auto"/>
                <w:sz w:val="22"/>
                <w:szCs w:val="22"/>
                <w:bdr w:val="none" w:sz="0" w:space="0" w:color="auto" w:frame="1"/>
                <w:lang w:val="el-GR" w:eastAsia="en-US"/>
              </w:rPr>
              <w:t>2</w:t>
            </w:r>
            <w:r w:rsidRPr="00EC6FF3">
              <w:rPr>
                <w:rFonts w:asciiTheme="minorHAnsi" w:eastAsia="Times New Roman" w:hAnsiTheme="minorHAnsi" w:cstheme="minorHAnsi"/>
                <w:b/>
                <w:bCs/>
                <w:iCs/>
                <w:color w:val="auto"/>
                <w:sz w:val="22"/>
                <w:szCs w:val="22"/>
                <w:bdr w:val="none" w:sz="0" w:space="0" w:color="auto" w:frame="1"/>
                <w:vertAlign w:val="superscript"/>
                <w:lang w:val="el-GR" w:eastAsia="en-US"/>
              </w:rPr>
              <w:t>η</w:t>
            </w:r>
            <w:r w:rsidRPr="00EC6FF3">
              <w:rPr>
                <w:rFonts w:asciiTheme="minorHAnsi" w:eastAsia="Times New Roman" w:hAnsiTheme="minorHAnsi" w:cstheme="minorHAnsi"/>
                <w:b/>
                <w:bCs/>
                <w:iCs/>
                <w:color w:val="auto"/>
                <w:sz w:val="22"/>
                <w:szCs w:val="22"/>
                <w:bdr w:val="none" w:sz="0" w:space="0" w:color="auto" w:frame="1"/>
                <w:lang w:val="el-GR" w:eastAsia="en-US"/>
              </w:rPr>
              <w:t xml:space="preserve"> δραστηριότητα</w:t>
            </w:r>
            <w:r>
              <w:rPr>
                <w:rFonts w:asciiTheme="minorHAnsi" w:eastAsia="Times New Roman" w:hAnsiTheme="minorHAnsi" w:cstheme="minorHAnsi"/>
                <w:bCs/>
                <w:iCs/>
                <w:color w:val="auto"/>
                <w:sz w:val="22"/>
                <w:szCs w:val="22"/>
                <w:bdr w:val="none" w:sz="0" w:space="0" w:color="auto" w:frame="1"/>
                <w:lang w:val="el-GR" w:eastAsia="en-US"/>
              </w:rPr>
              <w:t xml:space="preserve">: </w:t>
            </w:r>
            <w:hyperlink r:id="rId14" w:anchor=".Y0Lff3ZBzIU" w:history="1">
              <w:r w:rsidR="00A622E5" w:rsidRPr="00B04D4B">
                <w:rPr>
                  <w:rStyle w:val="-"/>
                  <w:rFonts w:asciiTheme="minorHAnsi" w:eastAsia="Times New Roman" w:hAnsiTheme="minorHAnsi" w:cstheme="minorHAnsi"/>
                  <w:bCs/>
                  <w:iCs/>
                  <w:sz w:val="22"/>
                  <w:szCs w:val="22"/>
                  <w:bdr w:val="none" w:sz="0" w:space="0" w:color="auto" w:frame="1"/>
                  <w:lang w:val="el-GR" w:eastAsia="en-US"/>
                </w:rPr>
                <w:t>Καρφί ή ήρωας</w:t>
              </w:r>
            </w:hyperlink>
          </w:p>
          <w:p w:rsidR="00B04D4B" w:rsidRDefault="00B04D4B" w:rsidP="00EC6FF3">
            <w:pPr>
              <w:spacing w:after="0" w:line="276" w:lineRule="auto"/>
              <w:jc w:val="both"/>
              <w:rPr>
                <w:rFonts w:asciiTheme="minorHAnsi" w:eastAsia="Times New Roman" w:hAnsiTheme="minorHAnsi" w:cstheme="minorHAnsi"/>
                <w:bCs/>
                <w:iCs/>
                <w:color w:val="auto"/>
                <w:sz w:val="22"/>
                <w:szCs w:val="22"/>
                <w:bdr w:val="none" w:sz="0" w:space="0" w:color="auto" w:frame="1"/>
                <w:lang w:val="el-GR" w:eastAsia="en-US"/>
              </w:rPr>
            </w:pPr>
            <w:r>
              <w:rPr>
                <w:rFonts w:asciiTheme="minorHAnsi" w:eastAsia="Times New Roman" w:hAnsiTheme="minorHAnsi" w:cstheme="minorHAnsi"/>
                <w:bCs/>
                <w:iCs/>
                <w:color w:val="auto"/>
                <w:sz w:val="22"/>
                <w:szCs w:val="22"/>
                <w:bdr w:val="none" w:sz="0" w:space="0" w:color="auto" w:frame="1"/>
                <w:lang w:val="el-GR" w:eastAsia="en-US"/>
              </w:rPr>
              <w:t>Γίνεται παρουσίαση των διαφανειών και ακολουθεί συζήτηση στην τάξη για το πότε πρέπει να μιλάμε</w:t>
            </w:r>
            <w:r w:rsidR="00273A97">
              <w:rPr>
                <w:rFonts w:asciiTheme="minorHAnsi" w:eastAsia="Times New Roman" w:hAnsiTheme="minorHAnsi" w:cstheme="minorHAnsi"/>
                <w:bCs/>
                <w:iCs/>
                <w:color w:val="auto"/>
                <w:sz w:val="22"/>
                <w:szCs w:val="22"/>
                <w:bdr w:val="none" w:sz="0" w:space="0" w:color="auto" w:frame="1"/>
                <w:lang w:val="el-GR" w:eastAsia="en-US"/>
              </w:rPr>
              <w:t>, να αναφέρουμε κάτι που συμβαίνει</w:t>
            </w:r>
            <w:r>
              <w:rPr>
                <w:rFonts w:asciiTheme="minorHAnsi" w:eastAsia="Times New Roman" w:hAnsiTheme="minorHAnsi" w:cstheme="minorHAnsi"/>
                <w:bCs/>
                <w:iCs/>
                <w:color w:val="auto"/>
                <w:sz w:val="22"/>
                <w:szCs w:val="22"/>
                <w:bdr w:val="none" w:sz="0" w:space="0" w:color="auto" w:frame="1"/>
                <w:lang w:val="el-GR" w:eastAsia="en-US"/>
              </w:rPr>
              <w:t>. Διαβάζονται σχετικά σενάρια και τα παιδιά αποφασίζουν αν πρόκειται για περίπτωση καρφιού ή ήρωα…</w:t>
            </w:r>
          </w:p>
          <w:p w:rsidR="00273A97" w:rsidRPr="00273A97" w:rsidRDefault="00273A97" w:rsidP="00EC6FF3">
            <w:pPr>
              <w:spacing w:after="0" w:line="276" w:lineRule="auto"/>
              <w:jc w:val="both"/>
              <w:rPr>
                <w:rFonts w:asciiTheme="minorHAnsi" w:eastAsia="Times New Roman" w:hAnsiTheme="minorHAnsi" w:cstheme="minorHAnsi"/>
                <w:b/>
                <w:bCs/>
                <w:iCs/>
                <w:color w:val="auto"/>
                <w:sz w:val="22"/>
                <w:szCs w:val="22"/>
                <w:bdr w:val="none" w:sz="0" w:space="0" w:color="auto" w:frame="1"/>
                <w:lang w:val="el-GR" w:eastAsia="en-US"/>
              </w:rPr>
            </w:pPr>
            <w:r w:rsidRPr="00273A97">
              <w:rPr>
                <w:rFonts w:asciiTheme="minorHAnsi" w:eastAsia="Times New Roman" w:hAnsiTheme="minorHAnsi" w:cstheme="minorHAnsi"/>
                <w:b/>
                <w:bCs/>
                <w:iCs/>
                <w:color w:val="auto"/>
                <w:sz w:val="22"/>
                <w:szCs w:val="22"/>
                <w:bdr w:val="none" w:sz="0" w:space="0" w:color="auto" w:frame="1"/>
                <w:lang w:val="el-GR" w:eastAsia="en-US"/>
              </w:rPr>
              <w:t>3</w:t>
            </w:r>
            <w:r w:rsidRPr="00273A97">
              <w:rPr>
                <w:rFonts w:asciiTheme="minorHAnsi" w:eastAsia="Times New Roman" w:hAnsiTheme="minorHAnsi" w:cstheme="minorHAnsi"/>
                <w:b/>
                <w:bCs/>
                <w:iCs/>
                <w:color w:val="auto"/>
                <w:sz w:val="22"/>
                <w:szCs w:val="22"/>
                <w:bdr w:val="none" w:sz="0" w:space="0" w:color="auto" w:frame="1"/>
                <w:vertAlign w:val="superscript"/>
                <w:lang w:val="el-GR" w:eastAsia="en-US"/>
              </w:rPr>
              <w:t>η</w:t>
            </w:r>
            <w:r w:rsidRPr="00273A97">
              <w:rPr>
                <w:rFonts w:asciiTheme="minorHAnsi" w:eastAsia="Times New Roman" w:hAnsiTheme="minorHAnsi" w:cstheme="minorHAnsi"/>
                <w:b/>
                <w:bCs/>
                <w:iCs/>
                <w:color w:val="auto"/>
                <w:sz w:val="22"/>
                <w:szCs w:val="22"/>
                <w:bdr w:val="none" w:sz="0" w:space="0" w:color="auto" w:frame="1"/>
                <w:lang w:val="el-GR" w:eastAsia="en-US"/>
              </w:rPr>
              <w:t xml:space="preserve"> δραστηριότητα: Ομ</w:t>
            </w:r>
            <w:r w:rsidR="00152BC9">
              <w:rPr>
                <w:rFonts w:asciiTheme="minorHAnsi" w:eastAsia="Times New Roman" w:hAnsiTheme="minorHAnsi" w:cstheme="minorHAnsi"/>
                <w:b/>
                <w:bCs/>
                <w:iCs/>
                <w:color w:val="auto"/>
                <w:sz w:val="22"/>
                <w:szCs w:val="22"/>
                <w:bdr w:val="none" w:sz="0" w:space="0" w:color="auto" w:frame="1"/>
                <w:lang w:val="el-GR" w:eastAsia="en-US"/>
              </w:rPr>
              <w:t>άδα διαμεσολάβηση</w:t>
            </w:r>
            <w:r w:rsidRPr="00273A97">
              <w:rPr>
                <w:rFonts w:asciiTheme="minorHAnsi" w:eastAsia="Times New Roman" w:hAnsiTheme="minorHAnsi" w:cstheme="minorHAnsi"/>
                <w:b/>
                <w:bCs/>
                <w:iCs/>
                <w:color w:val="auto"/>
                <w:sz w:val="22"/>
                <w:szCs w:val="22"/>
                <w:bdr w:val="none" w:sz="0" w:space="0" w:color="auto" w:frame="1"/>
                <w:lang w:val="el-GR" w:eastAsia="en-US"/>
              </w:rPr>
              <w:t>ς</w:t>
            </w:r>
          </w:p>
          <w:p w:rsidR="007B5E52" w:rsidRPr="00152BC9" w:rsidRDefault="00273A97" w:rsidP="00152BC9">
            <w:pPr>
              <w:spacing w:after="0" w:line="276" w:lineRule="auto"/>
              <w:jc w:val="both"/>
              <w:rPr>
                <w:rFonts w:asciiTheme="minorHAnsi" w:eastAsia="Times New Roman" w:hAnsiTheme="minorHAnsi" w:cstheme="minorHAnsi"/>
                <w:bCs/>
                <w:iCs/>
                <w:color w:val="auto"/>
                <w:sz w:val="22"/>
                <w:szCs w:val="22"/>
                <w:bdr w:val="none" w:sz="0" w:space="0" w:color="auto" w:frame="1"/>
                <w:lang w:val="el-GR" w:eastAsia="en-US"/>
              </w:rPr>
            </w:pPr>
            <w:r>
              <w:rPr>
                <w:rFonts w:asciiTheme="minorHAnsi" w:eastAsia="Times New Roman" w:hAnsiTheme="minorHAnsi" w:cstheme="minorHAnsi"/>
                <w:bCs/>
                <w:iCs/>
                <w:color w:val="auto"/>
                <w:sz w:val="22"/>
                <w:szCs w:val="22"/>
                <w:bdr w:val="none" w:sz="0" w:space="0" w:color="auto" w:frame="1"/>
                <w:lang w:val="el-GR" w:eastAsia="en-US"/>
              </w:rPr>
              <w:t xml:space="preserve">Κάποιοι μαθητές σε συνεργασία με μαθητές της Ε τάξης </w:t>
            </w:r>
            <w:r w:rsidR="00152BC9">
              <w:rPr>
                <w:rFonts w:asciiTheme="minorHAnsi" w:eastAsia="Times New Roman" w:hAnsiTheme="minorHAnsi" w:cstheme="minorHAnsi"/>
                <w:bCs/>
                <w:iCs/>
                <w:color w:val="auto"/>
                <w:sz w:val="22"/>
                <w:szCs w:val="22"/>
                <w:bdr w:val="none" w:sz="0" w:space="0" w:color="auto" w:frame="1"/>
                <w:lang w:val="el-GR" w:eastAsia="en-US"/>
              </w:rPr>
              <w:t>σχηματίζουν την Ομάδα διαμεσολάβηση</w:t>
            </w:r>
            <w:r>
              <w:rPr>
                <w:rFonts w:asciiTheme="minorHAnsi" w:eastAsia="Times New Roman" w:hAnsiTheme="minorHAnsi" w:cstheme="minorHAnsi"/>
                <w:bCs/>
                <w:iCs/>
                <w:color w:val="auto"/>
                <w:sz w:val="22"/>
                <w:szCs w:val="22"/>
                <w:bdr w:val="none" w:sz="0" w:space="0" w:color="auto" w:frame="1"/>
                <w:lang w:val="el-GR" w:eastAsia="en-US"/>
              </w:rPr>
              <w:t>ς για παιδιά που βρίσκονται σε κίνδυνο για σωματική, λεκτική, συναισθηματική κ.τ.λ. βία και κοινωνικ</w:t>
            </w:r>
            <w:r w:rsidR="00152BC9">
              <w:rPr>
                <w:rFonts w:asciiTheme="minorHAnsi" w:eastAsia="Times New Roman" w:hAnsiTheme="minorHAnsi" w:cstheme="minorHAnsi"/>
                <w:bCs/>
                <w:iCs/>
                <w:color w:val="auto"/>
                <w:sz w:val="22"/>
                <w:szCs w:val="22"/>
                <w:bdr w:val="none" w:sz="0" w:space="0" w:color="auto" w:frame="1"/>
                <w:lang w:val="el-GR" w:eastAsia="en-US"/>
              </w:rPr>
              <w:t>ή απομόνωση, αλλά και σε επίπεδο πρόληψης.</w:t>
            </w:r>
            <w:r>
              <w:rPr>
                <w:rFonts w:asciiTheme="minorHAnsi" w:eastAsia="Times New Roman" w:hAnsiTheme="minorHAnsi" w:cstheme="minorHAnsi"/>
                <w:bCs/>
                <w:iCs/>
                <w:color w:val="auto"/>
                <w:sz w:val="22"/>
                <w:szCs w:val="22"/>
                <w:bdr w:val="none" w:sz="0" w:space="0" w:color="auto" w:frame="1"/>
                <w:lang w:val="el-GR" w:eastAsia="en-US"/>
              </w:rPr>
              <w:t xml:space="preserve"> Σε πρώτη φάση συνεργάζονται με την Κοινωνική Λειτουργό του σχολείου</w:t>
            </w:r>
            <w:r w:rsidR="00152BC9">
              <w:rPr>
                <w:rFonts w:asciiTheme="minorHAnsi" w:eastAsia="Times New Roman" w:hAnsiTheme="minorHAnsi" w:cstheme="minorHAnsi"/>
                <w:bCs/>
                <w:iCs/>
                <w:color w:val="auto"/>
                <w:sz w:val="22"/>
                <w:szCs w:val="22"/>
                <w:bdr w:val="none" w:sz="0" w:space="0" w:color="auto" w:frame="1"/>
                <w:lang w:val="el-GR" w:eastAsia="en-US"/>
              </w:rPr>
              <w:t xml:space="preserve">, την Ψυχολόγο του </w:t>
            </w:r>
            <w:r w:rsidR="00B63B04">
              <w:rPr>
                <w:rFonts w:asciiTheme="minorHAnsi" w:eastAsia="Times New Roman" w:hAnsiTheme="minorHAnsi" w:cstheme="minorHAnsi"/>
                <w:bCs/>
                <w:iCs/>
                <w:color w:val="auto"/>
                <w:sz w:val="22"/>
                <w:szCs w:val="22"/>
                <w:bdr w:val="none" w:sz="0" w:space="0" w:color="auto" w:frame="1"/>
                <w:lang w:val="el-GR" w:eastAsia="en-US"/>
              </w:rPr>
              <w:lastRenderedPageBreak/>
              <w:t>Κέντρου Πρόσβασης</w:t>
            </w:r>
            <w:r>
              <w:rPr>
                <w:rFonts w:asciiTheme="minorHAnsi" w:eastAsia="Times New Roman" w:hAnsiTheme="minorHAnsi" w:cstheme="minorHAnsi"/>
                <w:bCs/>
                <w:iCs/>
                <w:color w:val="auto"/>
                <w:sz w:val="22"/>
                <w:szCs w:val="22"/>
                <w:bdr w:val="none" w:sz="0" w:space="0" w:color="auto" w:frame="1"/>
                <w:lang w:val="el-GR" w:eastAsia="en-US"/>
              </w:rPr>
              <w:t xml:space="preserve"> και τους εκπαιδευτικούς ώστε να ενημερωθούν για τ</w:t>
            </w:r>
            <w:r w:rsidR="00B63B04">
              <w:rPr>
                <w:rFonts w:asciiTheme="minorHAnsi" w:eastAsia="Times New Roman" w:hAnsiTheme="minorHAnsi" w:cstheme="minorHAnsi"/>
                <w:bCs/>
                <w:iCs/>
                <w:color w:val="auto"/>
                <w:sz w:val="22"/>
                <w:szCs w:val="22"/>
                <w:bdr w:val="none" w:sz="0" w:space="0" w:color="auto" w:frame="1"/>
                <w:lang w:val="el-GR" w:eastAsia="en-US"/>
              </w:rPr>
              <w:t>ον τρόπο λειτουργίας της ομάδας και να εκπαιδευτούν σχετικά.</w:t>
            </w:r>
            <w:r>
              <w:rPr>
                <w:rFonts w:asciiTheme="minorHAnsi" w:eastAsia="Times New Roman" w:hAnsiTheme="minorHAnsi" w:cstheme="minorHAnsi"/>
                <w:bCs/>
                <w:iCs/>
                <w:color w:val="auto"/>
                <w:sz w:val="22"/>
                <w:szCs w:val="22"/>
                <w:bdr w:val="none" w:sz="0" w:space="0" w:color="auto" w:frame="1"/>
                <w:lang w:val="el-GR" w:eastAsia="en-US"/>
              </w:rPr>
              <w:t xml:space="preserve"> Τα μέλη </w:t>
            </w:r>
            <w:r w:rsidR="00B63B04">
              <w:rPr>
                <w:rFonts w:asciiTheme="minorHAnsi" w:eastAsia="Times New Roman" w:hAnsiTheme="minorHAnsi" w:cstheme="minorHAnsi"/>
                <w:bCs/>
                <w:iCs/>
                <w:color w:val="auto"/>
                <w:sz w:val="22"/>
                <w:szCs w:val="22"/>
                <w:bdr w:val="none" w:sz="0" w:space="0" w:color="auto" w:frame="1"/>
                <w:lang w:val="el-GR" w:eastAsia="en-US"/>
              </w:rPr>
              <w:t>έχουν τον ρόλο αυτό σε όλη τη διάρκεια της σχολικής χρονιάς.</w:t>
            </w:r>
          </w:p>
        </w:tc>
      </w:tr>
    </w:tbl>
    <w:p w:rsidR="000568A8" w:rsidRDefault="000568A8" w:rsidP="000568A8">
      <w:pPr>
        <w:spacing w:after="0" w:line="240" w:lineRule="auto"/>
        <w:rPr>
          <w:sz w:val="8"/>
          <w:szCs w:val="8"/>
          <w:lang w:val="el-GR"/>
        </w:rPr>
      </w:pPr>
    </w:p>
    <w:tbl>
      <w:tblPr>
        <w:tblStyle w:val="a4"/>
        <w:tblW w:w="1013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139"/>
      </w:tblGrid>
      <w:tr w:rsidR="000568A8" w:rsidRPr="00B63B04" w:rsidTr="00303F22">
        <w:trPr>
          <w:trHeight w:val="1576"/>
          <w:jc w:val="center"/>
        </w:trPr>
        <w:tc>
          <w:tcPr>
            <w:tcW w:w="10139" w:type="dxa"/>
            <w:tcBorders>
              <w:top w:val="double" w:sz="4" w:space="0" w:color="auto"/>
              <w:left w:val="double" w:sz="4" w:space="0" w:color="auto"/>
              <w:bottom w:val="double" w:sz="4" w:space="0" w:color="auto"/>
              <w:right w:val="double" w:sz="4" w:space="0" w:color="auto"/>
            </w:tcBorders>
          </w:tcPr>
          <w:p w:rsidR="002148CF" w:rsidRDefault="000568A8">
            <w:pPr>
              <w:spacing w:after="0" w:line="276" w:lineRule="auto"/>
              <w:jc w:val="both"/>
              <w:rPr>
                <w:rFonts w:asciiTheme="minorHAnsi" w:eastAsia="Times New Roman" w:hAnsiTheme="minorHAnsi" w:cstheme="minorHAnsi"/>
                <w:b/>
                <w:bCs/>
                <w:iCs/>
                <w:color w:val="auto"/>
                <w:bdr w:val="none" w:sz="0" w:space="0" w:color="auto" w:frame="1"/>
                <w:lang w:val="el-GR" w:eastAsia="en-US"/>
              </w:rPr>
            </w:pPr>
            <w:r>
              <w:rPr>
                <w:rFonts w:asciiTheme="minorHAnsi" w:eastAsia="Times New Roman" w:hAnsiTheme="minorHAnsi" w:cstheme="minorHAnsi"/>
                <w:b/>
                <w:bCs/>
                <w:iCs/>
                <w:color w:val="auto"/>
                <w:bdr w:val="none" w:sz="0" w:space="0" w:color="auto" w:frame="1"/>
                <w:lang w:val="el-GR" w:eastAsia="en-US"/>
              </w:rPr>
              <w:t>Εκπαιδευτικό Υλικό/ Συνδέσεις</w:t>
            </w:r>
            <w:r w:rsidR="002148CF">
              <w:rPr>
                <w:rFonts w:asciiTheme="minorHAnsi" w:eastAsia="Times New Roman" w:hAnsiTheme="minorHAnsi" w:cstheme="minorHAnsi"/>
                <w:b/>
                <w:bCs/>
                <w:iCs/>
                <w:color w:val="auto"/>
                <w:bdr w:val="none" w:sz="0" w:space="0" w:color="auto" w:frame="1"/>
                <w:lang w:val="el-GR" w:eastAsia="en-US"/>
              </w:rPr>
              <w:t xml:space="preserve">: </w:t>
            </w:r>
          </w:p>
          <w:p w:rsidR="000568A8" w:rsidRDefault="002148CF">
            <w:pPr>
              <w:spacing w:after="0" w:line="276" w:lineRule="auto"/>
              <w:jc w:val="both"/>
              <w:rPr>
                <w:rFonts w:asciiTheme="minorHAnsi" w:eastAsia="Times New Roman" w:hAnsiTheme="minorHAnsi" w:cstheme="minorHAnsi"/>
                <w:b/>
                <w:bCs/>
                <w:iCs/>
                <w:color w:val="auto"/>
                <w:sz w:val="22"/>
                <w:szCs w:val="22"/>
                <w:bdr w:val="none" w:sz="0" w:space="0" w:color="auto" w:frame="1"/>
                <w:lang w:val="el-GR" w:eastAsia="en-US"/>
              </w:rPr>
            </w:pPr>
            <w:r>
              <w:rPr>
                <w:rFonts w:asciiTheme="minorHAnsi" w:eastAsia="Times New Roman" w:hAnsiTheme="minorHAnsi" w:cstheme="minorHAnsi"/>
                <w:b/>
                <w:bCs/>
                <w:iCs/>
                <w:color w:val="auto"/>
                <w:bdr w:val="none" w:sz="0" w:space="0" w:color="auto" w:frame="1"/>
                <w:lang w:val="el-GR" w:eastAsia="en-US"/>
              </w:rPr>
              <w:t>Βασίστηκε στο «Δε μαλώνω δε μαλώνω αγκαλιά μεγάλη απλώνω» της Παπαδημητρίου Άρτεμις με κάποιες μικρές τροποποιήσεις ώστε να ανταποκρίνεται στο προφίλ των μαθητών της τάξης. Ανακτήθηκε από:</w:t>
            </w:r>
          </w:p>
          <w:p w:rsidR="000568A8" w:rsidRPr="00E43706" w:rsidRDefault="003826E4">
            <w:pPr>
              <w:spacing w:after="0" w:line="276" w:lineRule="auto"/>
              <w:jc w:val="both"/>
              <w:rPr>
                <w:rFonts w:asciiTheme="minorHAnsi" w:eastAsia="Times New Roman" w:hAnsiTheme="minorHAnsi" w:cstheme="minorHAnsi"/>
                <w:b/>
                <w:bCs/>
                <w:iCs/>
                <w:color w:val="auto"/>
                <w:sz w:val="22"/>
                <w:szCs w:val="22"/>
                <w:bdr w:val="none" w:sz="0" w:space="0" w:color="auto" w:frame="1"/>
                <w:lang w:val="el-GR" w:eastAsia="en-US"/>
              </w:rPr>
            </w:pPr>
            <w:hyperlink r:id="rId15" w:history="1">
              <w:r w:rsidR="002148CF" w:rsidRPr="00C20A13">
                <w:rPr>
                  <w:rStyle w:val="-"/>
                  <w:rFonts w:asciiTheme="minorHAnsi" w:eastAsia="Times New Roman" w:hAnsiTheme="minorHAnsi" w:cstheme="minorHAnsi"/>
                  <w:b/>
                  <w:bCs/>
                  <w:iCs/>
                  <w:bdr w:val="none" w:sz="0" w:space="0" w:color="auto" w:frame="1"/>
                  <w:lang w:val="el-GR" w:eastAsia="en-US"/>
                </w:rPr>
                <w:t>https://padlet.com/nenasidirop/flxqbchi36sqrugu/wish/1755397444</w:t>
              </w:r>
            </w:hyperlink>
            <w:r w:rsidR="00E43706">
              <w:rPr>
                <w:lang w:val="el-GR"/>
              </w:rPr>
              <w:t xml:space="preserve"> τον Σεπτέμβριο 2022</w:t>
            </w:r>
          </w:p>
          <w:p w:rsidR="00DB0105" w:rsidRDefault="00DB0105">
            <w:pPr>
              <w:spacing w:after="0" w:line="276" w:lineRule="auto"/>
              <w:jc w:val="both"/>
              <w:rPr>
                <w:rFonts w:asciiTheme="minorHAnsi" w:eastAsia="Times New Roman" w:hAnsiTheme="minorHAnsi" w:cstheme="minorHAnsi"/>
                <w:b/>
                <w:bCs/>
                <w:iCs/>
                <w:color w:val="auto"/>
                <w:sz w:val="22"/>
                <w:szCs w:val="22"/>
                <w:bdr w:val="none" w:sz="0" w:space="0" w:color="auto" w:frame="1"/>
                <w:lang w:val="el-GR" w:eastAsia="en-US"/>
              </w:rPr>
            </w:pPr>
          </w:p>
          <w:p w:rsidR="002054F5" w:rsidRPr="00FE24C8" w:rsidRDefault="00FE24C8" w:rsidP="00FE24C8">
            <w:pPr>
              <w:pStyle w:val="a3"/>
              <w:numPr>
                <w:ilvl w:val="0"/>
                <w:numId w:val="18"/>
              </w:numPr>
              <w:spacing w:after="0" w:line="276" w:lineRule="auto"/>
              <w:jc w:val="both"/>
              <w:rPr>
                <w:rStyle w:val="markedcontent"/>
                <w:rFonts w:asciiTheme="minorHAnsi" w:eastAsia="Times New Roman" w:hAnsiTheme="minorHAnsi" w:cstheme="minorHAnsi"/>
                <w:b/>
                <w:bCs/>
                <w:iCs/>
                <w:color w:val="auto"/>
                <w:bdr w:val="none" w:sz="0" w:space="0" w:color="auto" w:frame="1"/>
                <w:lang w:val="el-GR" w:eastAsia="en-US"/>
              </w:rPr>
            </w:pPr>
            <w:proofErr w:type="spellStart"/>
            <w:r>
              <w:rPr>
                <w:rStyle w:val="markedcontent"/>
                <w:rFonts w:ascii="Arial" w:hAnsi="Arial" w:cs="Arial"/>
                <w:sz w:val="24"/>
                <w:szCs w:val="24"/>
                <w:shd w:val="clear" w:color="auto" w:fill="FFFFFF"/>
                <w:lang w:val="el-GR"/>
              </w:rPr>
              <w:t>Ρουσάκη</w:t>
            </w:r>
            <w:proofErr w:type="spellEnd"/>
            <w:r>
              <w:rPr>
                <w:rStyle w:val="markedcontent"/>
                <w:rFonts w:ascii="Arial" w:hAnsi="Arial" w:cs="Arial"/>
                <w:sz w:val="30"/>
                <w:szCs w:val="30"/>
                <w:shd w:val="clear" w:color="auto" w:fill="FFFFFF"/>
                <w:lang w:val="el-GR"/>
              </w:rPr>
              <w:t xml:space="preserve">, </w:t>
            </w:r>
            <w:r>
              <w:rPr>
                <w:rStyle w:val="markedcontent"/>
                <w:rFonts w:ascii="Arial" w:hAnsi="Arial" w:cs="Arial"/>
                <w:sz w:val="24"/>
                <w:szCs w:val="24"/>
                <w:shd w:val="clear" w:color="auto" w:fill="FFFFFF"/>
                <w:lang w:val="el-GR"/>
              </w:rPr>
              <w:t>Μ.</w:t>
            </w:r>
            <w:r>
              <w:rPr>
                <w:rStyle w:val="markedcontent"/>
                <w:rFonts w:ascii="Arial" w:hAnsi="Arial" w:cs="Arial"/>
                <w:sz w:val="30"/>
                <w:szCs w:val="30"/>
                <w:shd w:val="clear" w:color="auto" w:fill="FFFFFF"/>
                <w:lang w:val="el-GR"/>
              </w:rPr>
              <w:t xml:space="preserve"> </w:t>
            </w:r>
            <w:r>
              <w:rPr>
                <w:rStyle w:val="markedcontent"/>
                <w:rFonts w:ascii="Arial" w:hAnsi="Arial" w:cs="Arial"/>
                <w:sz w:val="24"/>
                <w:szCs w:val="24"/>
                <w:shd w:val="clear" w:color="auto" w:fill="FFFFFF"/>
                <w:lang w:val="el-GR"/>
              </w:rPr>
              <w:t xml:space="preserve">(2010). </w:t>
            </w:r>
            <w:r w:rsidRPr="00FE24C8">
              <w:rPr>
                <w:rStyle w:val="markedcontent"/>
                <w:rFonts w:ascii="Arial" w:hAnsi="Arial" w:cs="Arial"/>
                <w:i/>
                <w:sz w:val="24"/>
                <w:szCs w:val="24"/>
                <w:shd w:val="clear" w:color="auto" w:fill="FFFFFF"/>
                <w:lang w:val="el-GR"/>
              </w:rPr>
              <w:t>Ο νταής του σχολικού</w:t>
            </w:r>
            <w:r>
              <w:rPr>
                <w:rStyle w:val="markedcontent"/>
                <w:rFonts w:ascii="Arial" w:hAnsi="Arial" w:cs="Arial"/>
                <w:sz w:val="24"/>
                <w:szCs w:val="24"/>
                <w:shd w:val="clear" w:color="auto" w:fill="FFFFFF"/>
                <w:lang w:val="el-GR"/>
              </w:rPr>
              <w:t>. Αθήνα, Ψυχογιός</w:t>
            </w:r>
          </w:p>
          <w:p w:rsidR="00FE24C8" w:rsidRPr="00E43706" w:rsidRDefault="00E43706" w:rsidP="00FE24C8">
            <w:pPr>
              <w:pStyle w:val="a3"/>
              <w:numPr>
                <w:ilvl w:val="0"/>
                <w:numId w:val="18"/>
              </w:numPr>
              <w:spacing w:after="0" w:line="276" w:lineRule="auto"/>
              <w:jc w:val="both"/>
              <w:rPr>
                <w:rFonts w:asciiTheme="minorHAnsi" w:eastAsia="Times New Roman" w:hAnsiTheme="minorHAnsi" w:cstheme="minorHAnsi"/>
                <w:b/>
                <w:bCs/>
                <w:iCs/>
                <w:color w:val="auto"/>
                <w:bdr w:val="none" w:sz="0" w:space="0" w:color="auto" w:frame="1"/>
                <w:lang w:val="el-GR" w:eastAsia="en-US"/>
              </w:rPr>
            </w:pPr>
            <w:r>
              <w:rPr>
                <w:rFonts w:asciiTheme="minorHAnsi" w:eastAsia="Times New Roman" w:hAnsiTheme="minorHAnsi" w:cstheme="minorHAnsi"/>
                <w:bCs/>
                <w:iCs/>
                <w:color w:val="auto"/>
                <w:sz w:val="24"/>
                <w:szCs w:val="24"/>
                <w:bdr w:val="none" w:sz="0" w:space="0" w:color="auto" w:frame="1"/>
                <w:lang w:val="el-GR" w:eastAsia="en-US"/>
              </w:rPr>
              <w:t xml:space="preserve">Θέατρο και Εκπαίδευση Δεσμοί Αλληλεγγύης </w:t>
            </w:r>
            <w:hyperlink r:id="rId16" w:history="1">
              <w:r w:rsidRPr="009112B5">
                <w:rPr>
                  <w:rStyle w:val="-"/>
                  <w:rFonts w:asciiTheme="minorHAnsi" w:eastAsia="Times New Roman" w:hAnsiTheme="minorHAnsi" w:cstheme="minorHAnsi"/>
                  <w:bCs/>
                  <w:iCs/>
                  <w:sz w:val="24"/>
                  <w:szCs w:val="24"/>
                  <w:bdr w:val="none" w:sz="0" w:space="0" w:color="auto" w:frame="1"/>
                  <w:lang w:val="el-GR" w:eastAsia="en-US"/>
                </w:rPr>
                <w:t>http://users.sch.gr/theatro/Praktika2012%20Gr/C5Paithea%20ndn%20Gr.pdf</w:t>
              </w:r>
            </w:hyperlink>
          </w:p>
          <w:p w:rsidR="00E43706" w:rsidRPr="00E43706" w:rsidRDefault="00E43706" w:rsidP="00FE24C8">
            <w:pPr>
              <w:pStyle w:val="a3"/>
              <w:numPr>
                <w:ilvl w:val="0"/>
                <w:numId w:val="18"/>
              </w:numPr>
              <w:spacing w:after="0" w:line="276" w:lineRule="auto"/>
              <w:jc w:val="both"/>
              <w:rPr>
                <w:rFonts w:asciiTheme="minorHAnsi" w:eastAsia="Times New Roman" w:hAnsiTheme="minorHAnsi" w:cstheme="minorHAnsi"/>
                <w:b/>
                <w:bCs/>
                <w:iCs/>
                <w:color w:val="auto"/>
                <w:bdr w:val="none" w:sz="0" w:space="0" w:color="auto" w:frame="1"/>
                <w:lang w:val="el-GR" w:eastAsia="en-US"/>
              </w:rPr>
            </w:pPr>
            <w:r>
              <w:rPr>
                <w:rFonts w:asciiTheme="minorHAnsi" w:eastAsia="Times New Roman" w:hAnsiTheme="minorHAnsi" w:cstheme="minorHAnsi"/>
                <w:bCs/>
                <w:iCs/>
                <w:color w:val="auto"/>
                <w:sz w:val="24"/>
                <w:szCs w:val="24"/>
                <w:bdr w:val="none" w:sz="0" w:space="0" w:color="auto" w:frame="1"/>
                <w:lang w:val="el-GR" w:eastAsia="en-US"/>
              </w:rPr>
              <w:t xml:space="preserve">Εκπαιδευτικά σενάρια ως μέσο αντιμετώπισης του σχολικού εκφοβισμού στο Νηπιαγωγείο </w:t>
            </w:r>
            <w:hyperlink r:id="rId17" w:history="1">
              <w:r w:rsidRPr="009112B5">
                <w:rPr>
                  <w:rStyle w:val="-"/>
                  <w:rFonts w:asciiTheme="minorHAnsi" w:eastAsia="Times New Roman" w:hAnsiTheme="minorHAnsi" w:cstheme="minorHAnsi"/>
                  <w:bCs/>
                  <w:iCs/>
                  <w:sz w:val="24"/>
                  <w:szCs w:val="24"/>
                  <w:bdr w:val="none" w:sz="0" w:space="0" w:color="auto" w:frame="1"/>
                  <w:lang w:val="el-GR" w:eastAsia="en-US"/>
                </w:rPr>
                <w:t>https://docplayer.gr/6361168-Ekpaideytika-senaria-os-meso-antimetopisis-toy-sholikoy-ekfovismoy-sto-nipiagogeio-eirini-r-theofanoys.html</w:t>
              </w:r>
            </w:hyperlink>
          </w:p>
          <w:p w:rsidR="00E43706" w:rsidRPr="00E43706" w:rsidRDefault="00E43706" w:rsidP="00FE24C8">
            <w:pPr>
              <w:pStyle w:val="a3"/>
              <w:numPr>
                <w:ilvl w:val="0"/>
                <w:numId w:val="18"/>
              </w:numPr>
              <w:spacing w:after="0" w:line="276" w:lineRule="auto"/>
              <w:jc w:val="both"/>
              <w:rPr>
                <w:rFonts w:asciiTheme="minorHAnsi" w:eastAsia="Times New Roman" w:hAnsiTheme="minorHAnsi" w:cstheme="minorHAnsi"/>
                <w:b/>
                <w:bCs/>
                <w:iCs/>
                <w:color w:val="auto"/>
                <w:bdr w:val="none" w:sz="0" w:space="0" w:color="auto" w:frame="1"/>
                <w:lang w:val="el-GR" w:eastAsia="en-US"/>
              </w:rPr>
            </w:pPr>
            <w:r>
              <w:rPr>
                <w:rFonts w:asciiTheme="minorHAnsi" w:eastAsia="Times New Roman" w:hAnsiTheme="minorHAnsi" w:cstheme="minorHAnsi"/>
                <w:bCs/>
                <w:iCs/>
                <w:color w:val="auto"/>
                <w:sz w:val="24"/>
                <w:szCs w:val="24"/>
                <w:bdr w:val="none" w:sz="0" w:space="0" w:color="auto" w:frame="1"/>
                <w:lang w:val="el-GR" w:eastAsia="en-US"/>
              </w:rPr>
              <w:t xml:space="preserve">Λογισμικό για τη δημιουργία ψηφιακού βιβλίου- η τεχνική των μικρών βιβλίων στην τάξη </w:t>
            </w:r>
            <w:proofErr w:type="spellStart"/>
            <w:r>
              <w:rPr>
                <w:rFonts w:asciiTheme="minorHAnsi" w:eastAsia="Times New Roman" w:hAnsiTheme="minorHAnsi" w:cstheme="minorHAnsi"/>
                <w:bCs/>
                <w:iCs/>
                <w:color w:val="auto"/>
                <w:sz w:val="24"/>
                <w:szCs w:val="24"/>
                <w:bdr w:val="none" w:sz="0" w:space="0" w:color="auto" w:frame="1"/>
                <w:lang w:val="el-GR" w:eastAsia="en-US"/>
              </w:rPr>
              <w:t>Φρενέ</w:t>
            </w:r>
            <w:proofErr w:type="spellEnd"/>
            <w:r>
              <w:rPr>
                <w:rFonts w:asciiTheme="minorHAnsi" w:eastAsia="Times New Roman" w:hAnsiTheme="minorHAnsi" w:cstheme="minorHAnsi"/>
                <w:bCs/>
                <w:iCs/>
                <w:color w:val="auto"/>
                <w:sz w:val="24"/>
                <w:szCs w:val="24"/>
                <w:bdr w:val="none" w:sz="0" w:space="0" w:color="auto" w:frame="1"/>
                <w:lang w:val="el-GR" w:eastAsia="en-US"/>
              </w:rPr>
              <w:t xml:space="preserve"> </w:t>
            </w:r>
            <w:hyperlink r:id="rId18" w:history="1">
              <w:r w:rsidRPr="009112B5">
                <w:rPr>
                  <w:rStyle w:val="-"/>
                  <w:rFonts w:asciiTheme="minorHAnsi" w:eastAsia="Times New Roman" w:hAnsiTheme="minorHAnsi" w:cstheme="minorHAnsi"/>
                  <w:bCs/>
                  <w:iCs/>
                  <w:sz w:val="24"/>
                  <w:szCs w:val="24"/>
                  <w:bdr w:val="none" w:sz="0" w:space="0" w:color="auto" w:frame="1"/>
                  <w:lang w:val="el-GR" w:eastAsia="en-US"/>
                </w:rPr>
                <w:t>http://mikra-vivlia.weebly.com/beta942mual</w:t>
              </w:r>
              <w:r w:rsidRPr="009112B5">
                <w:rPr>
                  <w:rStyle w:val="-"/>
                  <w:rFonts w:asciiTheme="minorHAnsi" w:eastAsia="Times New Roman" w:hAnsiTheme="minorHAnsi" w:cstheme="minorHAnsi"/>
                  <w:bCs/>
                  <w:iCs/>
                  <w:sz w:val="24"/>
                  <w:szCs w:val="24"/>
                  <w:bdr w:val="none" w:sz="0" w:space="0" w:color="auto" w:frame="1"/>
                  <w:lang w:val="el-GR" w:eastAsia="en-US"/>
                </w:rPr>
                <w:t>p</w:t>
              </w:r>
              <w:r w:rsidRPr="009112B5">
                <w:rPr>
                  <w:rStyle w:val="-"/>
                  <w:rFonts w:asciiTheme="minorHAnsi" w:eastAsia="Times New Roman" w:hAnsiTheme="minorHAnsi" w:cstheme="minorHAnsi"/>
                  <w:bCs/>
                  <w:iCs/>
                  <w:sz w:val="24"/>
                  <w:szCs w:val="24"/>
                  <w:bdr w:val="none" w:sz="0" w:space="0" w:color="auto" w:frame="1"/>
                  <w:lang w:val="el-GR" w:eastAsia="en-US"/>
                </w:rPr>
                <w:t>hataualpha-tauepsilonchinuiotakappa941sigmaf.html</w:t>
              </w:r>
            </w:hyperlink>
          </w:p>
          <w:p w:rsidR="009E71FA" w:rsidRPr="009E71FA" w:rsidRDefault="00014FD5" w:rsidP="009E71FA">
            <w:pPr>
              <w:pStyle w:val="a3"/>
              <w:numPr>
                <w:ilvl w:val="0"/>
                <w:numId w:val="18"/>
              </w:numPr>
              <w:spacing w:after="0" w:line="276" w:lineRule="auto"/>
              <w:jc w:val="both"/>
              <w:rPr>
                <w:rFonts w:asciiTheme="minorHAnsi" w:eastAsia="Times New Roman" w:hAnsiTheme="minorHAnsi" w:cstheme="minorHAnsi"/>
                <w:b/>
                <w:bCs/>
                <w:iCs/>
                <w:color w:val="auto"/>
                <w:sz w:val="24"/>
                <w:szCs w:val="24"/>
                <w:bdr w:val="none" w:sz="0" w:space="0" w:color="auto" w:frame="1"/>
                <w:lang w:val="el-GR" w:eastAsia="en-US"/>
              </w:rPr>
            </w:pPr>
            <w:r w:rsidRPr="00014FD5">
              <w:rPr>
                <w:rFonts w:asciiTheme="minorHAnsi" w:eastAsia="Times New Roman" w:hAnsiTheme="minorHAnsi" w:cstheme="minorHAnsi"/>
                <w:bCs/>
                <w:iCs/>
                <w:color w:val="auto"/>
                <w:sz w:val="24"/>
                <w:szCs w:val="24"/>
                <w:bdr w:val="none" w:sz="0" w:space="0" w:color="auto" w:frame="1"/>
                <w:lang w:val="el-GR" w:eastAsia="en-US"/>
              </w:rPr>
              <w:t>Διαδικτυακό εργαλείο δ</w:t>
            </w:r>
            <w:r>
              <w:rPr>
                <w:rFonts w:asciiTheme="minorHAnsi" w:eastAsia="Times New Roman" w:hAnsiTheme="minorHAnsi" w:cstheme="minorHAnsi"/>
                <w:bCs/>
                <w:iCs/>
                <w:color w:val="auto"/>
                <w:sz w:val="24"/>
                <w:szCs w:val="24"/>
                <w:bdr w:val="none" w:sz="0" w:space="0" w:color="auto" w:frame="1"/>
                <w:lang w:val="el-GR" w:eastAsia="en-US"/>
              </w:rPr>
              <w:t xml:space="preserve">ημιουργίας ψηφιακού </w:t>
            </w:r>
            <w:proofErr w:type="spellStart"/>
            <w:r>
              <w:rPr>
                <w:rFonts w:asciiTheme="minorHAnsi" w:eastAsia="Times New Roman" w:hAnsiTheme="minorHAnsi" w:cstheme="minorHAnsi"/>
                <w:bCs/>
                <w:iCs/>
                <w:color w:val="auto"/>
                <w:sz w:val="24"/>
                <w:szCs w:val="24"/>
                <w:bdr w:val="none" w:sz="0" w:space="0" w:color="auto" w:frame="1"/>
                <w:lang w:val="el-GR" w:eastAsia="en-US"/>
              </w:rPr>
              <w:t>κόμικ</w:t>
            </w:r>
            <w:proofErr w:type="spellEnd"/>
            <w:r w:rsidR="009E71FA">
              <w:rPr>
                <w:lang w:val="el-GR"/>
              </w:rPr>
              <w:t xml:space="preserve"> </w:t>
            </w:r>
            <w:r w:rsidR="009E71FA" w:rsidRPr="009E71FA">
              <w:rPr>
                <w:lang w:val="el-GR"/>
              </w:rPr>
              <w:t>https://www.pixton.com/</w:t>
            </w:r>
          </w:p>
          <w:p w:rsidR="00014FD5" w:rsidRPr="00014FD5" w:rsidRDefault="00014FD5" w:rsidP="00FE24C8">
            <w:pPr>
              <w:pStyle w:val="a3"/>
              <w:numPr>
                <w:ilvl w:val="0"/>
                <w:numId w:val="18"/>
              </w:numPr>
              <w:spacing w:after="0" w:line="276" w:lineRule="auto"/>
              <w:jc w:val="both"/>
              <w:rPr>
                <w:rFonts w:asciiTheme="minorHAnsi" w:eastAsia="Times New Roman" w:hAnsiTheme="minorHAnsi" w:cstheme="minorHAnsi"/>
                <w:b/>
                <w:bCs/>
                <w:iCs/>
                <w:color w:val="auto"/>
                <w:sz w:val="24"/>
                <w:szCs w:val="24"/>
                <w:bdr w:val="none" w:sz="0" w:space="0" w:color="auto" w:frame="1"/>
                <w:lang w:val="el-GR" w:eastAsia="en-US"/>
              </w:rPr>
            </w:pPr>
            <w:r>
              <w:rPr>
                <w:rFonts w:asciiTheme="minorHAnsi" w:eastAsia="Times New Roman" w:hAnsiTheme="minorHAnsi" w:cstheme="minorHAnsi"/>
                <w:bCs/>
                <w:iCs/>
                <w:color w:val="auto"/>
                <w:sz w:val="24"/>
                <w:szCs w:val="24"/>
                <w:bdr w:val="none" w:sz="0" w:space="0" w:color="auto" w:frame="1"/>
                <w:lang w:val="el-GR" w:eastAsia="en-US"/>
              </w:rPr>
              <w:t xml:space="preserve">Τραγούδι «Όπου υπάρχει αγάπη» </w:t>
            </w:r>
            <w:hyperlink r:id="rId19" w:history="1">
              <w:r w:rsidRPr="0021792B">
                <w:rPr>
                  <w:rStyle w:val="-"/>
                  <w:rFonts w:asciiTheme="minorHAnsi" w:eastAsia="Times New Roman" w:hAnsiTheme="minorHAnsi" w:cstheme="minorHAnsi"/>
                  <w:bCs/>
                  <w:iCs/>
                  <w:sz w:val="24"/>
                  <w:szCs w:val="24"/>
                  <w:bdr w:val="none" w:sz="0" w:space="0" w:color="auto" w:frame="1"/>
                  <w:lang w:val="el-GR" w:eastAsia="en-US"/>
                </w:rPr>
                <w:t>https://www.youtube.com/watch?v=DBPTx1YGpGk</w:t>
              </w:r>
            </w:hyperlink>
          </w:p>
          <w:p w:rsidR="00014FD5" w:rsidRPr="00014FD5" w:rsidRDefault="00014FD5" w:rsidP="00FE24C8">
            <w:pPr>
              <w:pStyle w:val="a3"/>
              <w:numPr>
                <w:ilvl w:val="0"/>
                <w:numId w:val="18"/>
              </w:numPr>
              <w:spacing w:after="0" w:line="276" w:lineRule="auto"/>
              <w:jc w:val="both"/>
              <w:rPr>
                <w:rFonts w:asciiTheme="minorHAnsi" w:eastAsia="Times New Roman" w:hAnsiTheme="minorHAnsi" w:cstheme="minorHAnsi"/>
                <w:b/>
                <w:bCs/>
                <w:iCs/>
                <w:color w:val="auto"/>
                <w:sz w:val="24"/>
                <w:szCs w:val="24"/>
                <w:bdr w:val="none" w:sz="0" w:space="0" w:color="auto" w:frame="1"/>
                <w:lang w:val="el-GR" w:eastAsia="en-US"/>
              </w:rPr>
            </w:pPr>
            <w:r>
              <w:rPr>
                <w:rFonts w:asciiTheme="minorHAnsi" w:eastAsia="Times New Roman" w:hAnsiTheme="minorHAnsi" w:cstheme="minorHAnsi"/>
                <w:bCs/>
                <w:iCs/>
                <w:color w:val="auto"/>
                <w:sz w:val="24"/>
                <w:szCs w:val="24"/>
                <w:bdr w:val="none" w:sz="0" w:space="0" w:color="auto" w:frame="1"/>
                <w:lang w:val="el-GR" w:eastAsia="en-US"/>
              </w:rPr>
              <w:t xml:space="preserve">Τραγούδι «Χέρια σαν κι αυτά» των </w:t>
            </w:r>
            <w:proofErr w:type="spellStart"/>
            <w:r>
              <w:rPr>
                <w:rFonts w:asciiTheme="minorHAnsi" w:eastAsia="Times New Roman" w:hAnsiTheme="minorHAnsi" w:cstheme="minorHAnsi"/>
                <w:bCs/>
                <w:iCs/>
                <w:color w:val="auto"/>
                <w:sz w:val="24"/>
                <w:szCs w:val="24"/>
                <w:bdr w:val="none" w:sz="0" w:space="0" w:color="auto" w:frame="1"/>
                <w:lang w:eastAsia="en-US"/>
              </w:rPr>
              <w:t>Locomondo</w:t>
            </w:r>
            <w:proofErr w:type="spellEnd"/>
            <w:r w:rsidRPr="00A622E5">
              <w:rPr>
                <w:rFonts w:asciiTheme="minorHAnsi" w:eastAsia="Times New Roman" w:hAnsiTheme="minorHAnsi" w:cstheme="minorHAnsi"/>
                <w:bCs/>
                <w:iCs/>
                <w:color w:val="auto"/>
                <w:sz w:val="24"/>
                <w:szCs w:val="24"/>
                <w:bdr w:val="none" w:sz="0" w:space="0" w:color="auto" w:frame="1"/>
                <w:lang w:val="el-GR" w:eastAsia="en-US"/>
              </w:rPr>
              <w:t xml:space="preserve"> </w:t>
            </w:r>
            <w:hyperlink r:id="rId20" w:history="1">
              <w:r w:rsidRPr="0021792B">
                <w:rPr>
                  <w:rStyle w:val="-"/>
                  <w:rFonts w:asciiTheme="minorHAnsi" w:eastAsia="Times New Roman" w:hAnsiTheme="minorHAnsi" w:cstheme="minorHAnsi"/>
                  <w:bCs/>
                  <w:iCs/>
                  <w:sz w:val="24"/>
                  <w:szCs w:val="24"/>
                  <w:bdr w:val="none" w:sz="0" w:space="0" w:color="auto" w:frame="1"/>
                  <w:lang w:eastAsia="en-US"/>
                </w:rPr>
                <w:t>https</w:t>
              </w:r>
              <w:r w:rsidRPr="00A622E5">
                <w:rPr>
                  <w:rStyle w:val="-"/>
                  <w:rFonts w:asciiTheme="minorHAnsi" w:eastAsia="Times New Roman" w:hAnsiTheme="minorHAnsi" w:cstheme="minorHAnsi"/>
                  <w:bCs/>
                  <w:iCs/>
                  <w:sz w:val="24"/>
                  <w:szCs w:val="24"/>
                  <w:bdr w:val="none" w:sz="0" w:space="0" w:color="auto" w:frame="1"/>
                  <w:lang w:val="el-GR" w:eastAsia="en-US"/>
                </w:rPr>
                <w:t>://</w:t>
              </w:r>
              <w:r w:rsidRPr="0021792B">
                <w:rPr>
                  <w:rStyle w:val="-"/>
                  <w:rFonts w:asciiTheme="minorHAnsi" w:eastAsia="Times New Roman" w:hAnsiTheme="minorHAnsi" w:cstheme="minorHAnsi"/>
                  <w:bCs/>
                  <w:iCs/>
                  <w:sz w:val="24"/>
                  <w:szCs w:val="24"/>
                  <w:bdr w:val="none" w:sz="0" w:space="0" w:color="auto" w:frame="1"/>
                  <w:lang w:eastAsia="en-US"/>
                </w:rPr>
                <w:t>www</w:t>
              </w:r>
              <w:r w:rsidRPr="00A622E5">
                <w:rPr>
                  <w:rStyle w:val="-"/>
                  <w:rFonts w:asciiTheme="minorHAnsi" w:eastAsia="Times New Roman" w:hAnsiTheme="minorHAnsi" w:cstheme="minorHAnsi"/>
                  <w:bCs/>
                  <w:iCs/>
                  <w:sz w:val="24"/>
                  <w:szCs w:val="24"/>
                  <w:bdr w:val="none" w:sz="0" w:space="0" w:color="auto" w:frame="1"/>
                  <w:lang w:val="el-GR" w:eastAsia="en-US"/>
                </w:rPr>
                <w:t>.</w:t>
              </w:r>
              <w:proofErr w:type="spellStart"/>
              <w:r w:rsidRPr="0021792B">
                <w:rPr>
                  <w:rStyle w:val="-"/>
                  <w:rFonts w:asciiTheme="minorHAnsi" w:eastAsia="Times New Roman" w:hAnsiTheme="minorHAnsi" w:cstheme="minorHAnsi"/>
                  <w:bCs/>
                  <w:iCs/>
                  <w:sz w:val="24"/>
                  <w:szCs w:val="24"/>
                  <w:bdr w:val="none" w:sz="0" w:space="0" w:color="auto" w:frame="1"/>
                  <w:lang w:eastAsia="en-US"/>
                </w:rPr>
                <w:t>youtube</w:t>
              </w:r>
              <w:proofErr w:type="spellEnd"/>
              <w:r w:rsidRPr="00A622E5">
                <w:rPr>
                  <w:rStyle w:val="-"/>
                  <w:rFonts w:asciiTheme="minorHAnsi" w:eastAsia="Times New Roman" w:hAnsiTheme="minorHAnsi" w:cstheme="minorHAnsi"/>
                  <w:bCs/>
                  <w:iCs/>
                  <w:sz w:val="24"/>
                  <w:szCs w:val="24"/>
                  <w:bdr w:val="none" w:sz="0" w:space="0" w:color="auto" w:frame="1"/>
                  <w:lang w:val="el-GR" w:eastAsia="en-US"/>
                </w:rPr>
                <w:t>.</w:t>
              </w:r>
              <w:r w:rsidRPr="0021792B">
                <w:rPr>
                  <w:rStyle w:val="-"/>
                  <w:rFonts w:asciiTheme="minorHAnsi" w:eastAsia="Times New Roman" w:hAnsiTheme="minorHAnsi" w:cstheme="minorHAnsi"/>
                  <w:bCs/>
                  <w:iCs/>
                  <w:sz w:val="24"/>
                  <w:szCs w:val="24"/>
                  <w:bdr w:val="none" w:sz="0" w:space="0" w:color="auto" w:frame="1"/>
                  <w:lang w:eastAsia="en-US"/>
                </w:rPr>
                <w:t>com</w:t>
              </w:r>
              <w:r w:rsidRPr="00A622E5">
                <w:rPr>
                  <w:rStyle w:val="-"/>
                  <w:rFonts w:asciiTheme="minorHAnsi" w:eastAsia="Times New Roman" w:hAnsiTheme="minorHAnsi" w:cstheme="minorHAnsi"/>
                  <w:bCs/>
                  <w:iCs/>
                  <w:sz w:val="24"/>
                  <w:szCs w:val="24"/>
                  <w:bdr w:val="none" w:sz="0" w:space="0" w:color="auto" w:frame="1"/>
                  <w:lang w:val="el-GR" w:eastAsia="en-US"/>
                </w:rPr>
                <w:t>/</w:t>
              </w:r>
              <w:r w:rsidRPr="0021792B">
                <w:rPr>
                  <w:rStyle w:val="-"/>
                  <w:rFonts w:asciiTheme="minorHAnsi" w:eastAsia="Times New Roman" w:hAnsiTheme="minorHAnsi" w:cstheme="minorHAnsi"/>
                  <w:bCs/>
                  <w:iCs/>
                  <w:sz w:val="24"/>
                  <w:szCs w:val="24"/>
                  <w:bdr w:val="none" w:sz="0" w:space="0" w:color="auto" w:frame="1"/>
                  <w:lang w:eastAsia="en-US"/>
                </w:rPr>
                <w:t>watch</w:t>
              </w:r>
              <w:r w:rsidRPr="00A622E5">
                <w:rPr>
                  <w:rStyle w:val="-"/>
                  <w:rFonts w:asciiTheme="minorHAnsi" w:eastAsia="Times New Roman" w:hAnsiTheme="minorHAnsi" w:cstheme="minorHAnsi"/>
                  <w:bCs/>
                  <w:iCs/>
                  <w:sz w:val="24"/>
                  <w:szCs w:val="24"/>
                  <w:bdr w:val="none" w:sz="0" w:space="0" w:color="auto" w:frame="1"/>
                  <w:lang w:val="el-GR" w:eastAsia="en-US"/>
                </w:rPr>
                <w:t>?</w:t>
              </w:r>
              <w:r w:rsidRPr="0021792B">
                <w:rPr>
                  <w:rStyle w:val="-"/>
                  <w:rFonts w:asciiTheme="minorHAnsi" w:eastAsia="Times New Roman" w:hAnsiTheme="minorHAnsi" w:cstheme="minorHAnsi"/>
                  <w:bCs/>
                  <w:iCs/>
                  <w:sz w:val="24"/>
                  <w:szCs w:val="24"/>
                  <w:bdr w:val="none" w:sz="0" w:space="0" w:color="auto" w:frame="1"/>
                  <w:lang w:eastAsia="en-US"/>
                </w:rPr>
                <w:t>v</w:t>
              </w:r>
              <w:r w:rsidRPr="00A622E5">
                <w:rPr>
                  <w:rStyle w:val="-"/>
                  <w:rFonts w:asciiTheme="minorHAnsi" w:eastAsia="Times New Roman" w:hAnsiTheme="minorHAnsi" w:cstheme="minorHAnsi"/>
                  <w:bCs/>
                  <w:iCs/>
                  <w:sz w:val="24"/>
                  <w:szCs w:val="24"/>
                  <w:bdr w:val="none" w:sz="0" w:space="0" w:color="auto" w:frame="1"/>
                  <w:lang w:val="el-GR" w:eastAsia="en-US"/>
                </w:rPr>
                <w:t>=</w:t>
              </w:r>
              <w:proofErr w:type="spellStart"/>
              <w:r w:rsidRPr="0021792B">
                <w:rPr>
                  <w:rStyle w:val="-"/>
                  <w:rFonts w:asciiTheme="minorHAnsi" w:eastAsia="Times New Roman" w:hAnsiTheme="minorHAnsi" w:cstheme="minorHAnsi"/>
                  <w:bCs/>
                  <w:iCs/>
                  <w:sz w:val="24"/>
                  <w:szCs w:val="24"/>
                  <w:bdr w:val="none" w:sz="0" w:space="0" w:color="auto" w:frame="1"/>
                  <w:lang w:eastAsia="en-US"/>
                </w:rPr>
                <w:t>Btn</w:t>
              </w:r>
              <w:proofErr w:type="spellEnd"/>
              <w:r w:rsidRPr="00A622E5">
                <w:rPr>
                  <w:rStyle w:val="-"/>
                  <w:rFonts w:asciiTheme="minorHAnsi" w:eastAsia="Times New Roman" w:hAnsiTheme="minorHAnsi" w:cstheme="minorHAnsi"/>
                  <w:bCs/>
                  <w:iCs/>
                  <w:sz w:val="24"/>
                  <w:szCs w:val="24"/>
                  <w:bdr w:val="none" w:sz="0" w:space="0" w:color="auto" w:frame="1"/>
                  <w:lang w:val="el-GR" w:eastAsia="en-US"/>
                </w:rPr>
                <w:t>_</w:t>
              </w:r>
              <w:proofErr w:type="spellStart"/>
              <w:r w:rsidRPr="0021792B">
                <w:rPr>
                  <w:rStyle w:val="-"/>
                  <w:rFonts w:asciiTheme="minorHAnsi" w:eastAsia="Times New Roman" w:hAnsiTheme="minorHAnsi" w:cstheme="minorHAnsi"/>
                  <w:bCs/>
                  <w:iCs/>
                  <w:sz w:val="24"/>
                  <w:szCs w:val="24"/>
                  <w:bdr w:val="none" w:sz="0" w:space="0" w:color="auto" w:frame="1"/>
                  <w:lang w:eastAsia="en-US"/>
                </w:rPr>
                <w:t>gTLD</w:t>
              </w:r>
              <w:proofErr w:type="spellEnd"/>
              <w:r w:rsidRPr="00A622E5">
                <w:rPr>
                  <w:rStyle w:val="-"/>
                  <w:rFonts w:asciiTheme="minorHAnsi" w:eastAsia="Times New Roman" w:hAnsiTheme="minorHAnsi" w:cstheme="minorHAnsi"/>
                  <w:bCs/>
                  <w:iCs/>
                  <w:sz w:val="24"/>
                  <w:szCs w:val="24"/>
                  <w:bdr w:val="none" w:sz="0" w:space="0" w:color="auto" w:frame="1"/>
                  <w:lang w:val="el-GR" w:eastAsia="en-US"/>
                </w:rPr>
                <w:t>_</w:t>
              </w:r>
              <w:proofErr w:type="spellStart"/>
              <w:r w:rsidRPr="0021792B">
                <w:rPr>
                  <w:rStyle w:val="-"/>
                  <w:rFonts w:asciiTheme="minorHAnsi" w:eastAsia="Times New Roman" w:hAnsiTheme="minorHAnsi" w:cstheme="minorHAnsi"/>
                  <w:bCs/>
                  <w:iCs/>
                  <w:sz w:val="24"/>
                  <w:szCs w:val="24"/>
                  <w:bdr w:val="none" w:sz="0" w:space="0" w:color="auto" w:frame="1"/>
                  <w:lang w:eastAsia="en-US"/>
                </w:rPr>
                <w:t>Fk</w:t>
              </w:r>
              <w:proofErr w:type="spellEnd"/>
            </w:hyperlink>
          </w:p>
          <w:p w:rsidR="00014FD5" w:rsidRDefault="003826E4" w:rsidP="00FE24C8">
            <w:pPr>
              <w:pStyle w:val="a3"/>
              <w:numPr>
                <w:ilvl w:val="0"/>
                <w:numId w:val="18"/>
              </w:numPr>
              <w:spacing w:after="0" w:line="276" w:lineRule="auto"/>
              <w:jc w:val="both"/>
              <w:rPr>
                <w:rFonts w:asciiTheme="minorHAnsi" w:eastAsia="Times New Roman" w:hAnsiTheme="minorHAnsi" w:cstheme="minorHAnsi"/>
                <w:b/>
                <w:bCs/>
                <w:iCs/>
                <w:color w:val="auto"/>
                <w:sz w:val="24"/>
                <w:szCs w:val="24"/>
                <w:bdr w:val="none" w:sz="0" w:space="0" w:color="auto" w:frame="1"/>
                <w:lang w:val="el-GR" w:eastAsia="en-US"/>
              </w:rPr>
            </w:pPr>
            <w:hyperlink r:id="rId21" w:anchor=".Y0Lff3ZBzIU" w:history="1">
              <w:r w:rsidR="00B04D4B" w:rsidRPr="00070218">
                <w:rPr>
                  <w:rStyle w:val="-"/>
                  <w:rFonts w:asciiTheme="minorHAnsi" w:eastAsia="Times New Roman" w:hAnsiTheme="minorHAnsi" w:cstheme="minorHAnsi"/>
                  <w:b/>
                  <w:bCs/>
                  <w:iCs/>
                  <w:sz w:val="24"/>
                  <w:szCs w:val="24"/>
                  <w:bdr w:val="none" w:sz="0" w:space="0" w:color="auto" w:frame="1"/>
                  <w:lang w:val="el-GR" w:eastAsia="en-US"/>
                </w:rPr>
                <w:t>http://taksiasterati.blogspot.com/2014/03/blog-post.html#.Y0Lff3ZBzIU</w:t>
              </w:r>
            </w:hyperlink>
          </w:p>
          <w:p w:rsidR="00B04D4B" w:rsidRDefault="003826E4" w:rsidP="00FE24C8">
            <w:pPr>
              <w:pStyle w:val="a3"/>
              <w:numPr>
                <w:ilvl w:val="0"/>
                <w:numId w:val="18"/>
              </w:numPr>
              <w:spacing w:after="0" w:line="276" w:lineRule="auto"/>
              <w:jc w:val="both"/>
              <w:rPr>
                <w:rFonts w:asciiTheme="minorHAnsi" w:eastAsia="Times New Roman" w:hAnsiTheme="minorHAnsi" w:cstheme="minorHAnsi"/>
                <w:b/>
                <w:bCs/>
                <w:iCs/>
                <w:color w:val="auto"/>
                <w:sz w:val="24"/>
                <w:szCs w:val="24"/>
                <w:bdr w:val="none" w:sz="0" w:space="0" w:color="auto" w:frame="1"/>
                <w:lang w:val="el-GR" w:eastAsia="en-US"/>
              </w:rPr>
            </w:pPr>
            <w:hyperlink r:id="rId22" w:history="1">
              <w:r w:rsidR="0093298B" w:rsidRPr="003B2A95">
                <w:rPr>
                  <w:rStyle w:val="-"/>
                  <w:rFonts w:asciiTheme="minorHAnsi" w:eastAsia="Times New Roman" w:hAnsiTheme="minorHAnsi" w:cstheme="minorHAnsi"/>
                  <w:b/>
                  <w:bCs/>
                  <w:iCs/>
                  <w:sz w:val="24"/>
                  <w:szCs w:val="24"/>
                  <w:bdr w:val="none" w:sz="0" w:space="0" w:color="auto" w:frame="1"/>
                  <w:lang w:val="el-GR" w:eastAsia="en-US"/>
                </w:rPr>
                <w:t>https://parentsgo.kidsgo.com.cy/bullying-mia-sygkini</w:t>
              </w:r>
              <w:r w:rsidR="0093298B" w:rsidRPr="003B2A95">
                <w:rPr>
                  <w:rStyle w:val="-"/>
                  <w:rFonts w:asciiTheme="minorHAnsi" w:eastAsia="Times New Roman" w:hAnsiTheme="minorHAnsi" w:cstheme="minorHAnsi"/>
                  <w:b/>
                  <w:bCs/>
                  <w:iCs/>
                  <w:sz w:val="24"/>
                  <w:szCs w:val="24"/>
                  <w:bdr w:val="none" w:sz="0" w:space="0" w:color="auto" w:frame="1"/>
                  <w:lang w:val="el-GR" w:eastAsia="en-US"/>
                </w:rPr>
                <w:t>t</w:t>
              </w:r>
              <w:r w:rsidR="0093298B" w:rsidRPr="003B2A95">
                <w:rPr>
                  <w:rStyle w:val="-"/>
                  <w:rFonts w:asciiTheme="minorHAnsi" w:eastAsia="Times New Roman" w:hAnsiTheme="minorHAnsi" w:cstheme="minorHAnsi"/>
                  <w:b/>
                  <w:bCs/>
                  <w:iCs/>
                  <w:sz w:val="24"/>
                  <w:szCs w:val="24"/>
                  <w:bdr w:val="none" w:sz="0" w:space="0" w:color="auto" w:frame="1"/>
                  <w:lang w:val="el-GR" w:eastAsia="en-US"/>
                </w:rPr>
                <w:t>iki-tainia-kinoumenon-sxedion-mikrou-mikous/</w:t>
              </w:r>
            </w:hyperlink>
          </w:p>
          <w:p w:rsidR="0093298B" w:rsidRPr="00014FD5" w:rsidRDefault="0093298B" w:rsidP="0093298B">
            <w:pPr>
              <w:pStyle w:val="a3"/>
              <w:spacing w:after="0" w:line="276" w:lineRule="auto"/>
              <w:jc w:val="both"/>
              <w:rPr>
                <w:rFonts w:asciiTheme="minorHAnsi" w:eastAsia="Times New Roman" w:hAnsiTheme="minorHAnsi" w:cstheme="minorHAnsi"/>
                <w:b/>
                <w:bCs/>
                <w:iCs/>
                <w:color w:val="auto"/>
                <w:sz w:val="24"/>
                <w:szCs w:val="24"/>
                <w:bdr w:val="none" w:sz="0" w:space="0" w:color="auto" w:frame="1"/>
                <w:lang w:val="el-GR" w:eastAsia="en-US"/>
              </w:rPr>
            </w:pPr>
          </w:p>
        </w:tc>
      </w:tr>
      <w:tr w:rsidR="000568A8" w:rsidRPr="00B63B04" w:rsidTr="00303F22">
        <w:trPr>
          <w:trHeight w:val="2553"/>
          <w:jc w:val="center"/>
        </w:trPr>
        <w:tc>
          <w:tcPr>
            <w:tcW w:w="10139" w:type="dxa"/>
            <w:tcBorders>
              <w:top w:val="double" w:sz="4" w:space="0" w:color="auto"/>
              <w:left w:val="double" w:sz="4" w:space="0" w:color="auto"/>
              <w:bottom w:val="double" w:sz="4" w:space="0" w:color="auto"/>
              <w:right w:val="double" w:sz="4" w:space="0" w:color="auto"/>
            </w:tcBorders>
          </w:tcPr>
          <w:p w:rsidR="000568A8" w:rsidRDefault="00B63B04">
            <w:pPr>
              <w:spacing w:after="0" w:line="276" w:lineRule="auto"/>
              <w:jc w:val="both"/>
              <w:rPr>
                <w:rFonts w:asciiTheme="minorHAnsi" w:eastAsia="Times New Roman" w:hAnsiTheme="minorHAnsi" w:cstheme="minorHAnsi"/>
                <w:b/>
                <w:bCs/>
                <w:i/>
                <w:iCs/>
                <w:color w:val="auto"/>
                <w:bdr w:val="none" w:sz="0" w:space="0" w:color="auto" w:frame="1"/>
                <w:lang w:val="el-GR" w:eastAsia="en-US"/>
              </w:rPr>
            </w:pPr>
            <w:r>
              <w:rPr>
                <w:rFonts w:asciiTheme="minorHAnsi" w:eastAsia="Times New Roman" w:hAnsiTheme="minorHAnsi" w:cstheme="minorHAnsi"/>
                <w:b/>
                <w:bCs/>
                <w:i/>
                <w:iCs/>
                <w:color w:val="auto"/>
                <w:bdr w:val="none" w:sz="0" w:space="0" w:color="auto" w:frame="1"/>
                <w:lang w:val="el-GR" w:eastAsia="en-US"/>
              </w:rPr>
              <w:t>Σημειώσεις:</w:t>
            </w:r>
          </w:p>
          <w:p w:rsidR="00B63B04" w:rsidRDefault="00B63B04">
            <w:pPr>
              <w:spacing w:after="0" w:line="276" w:lineRule="auto"/>
              <w:jc w:val="both"/>
              <w:rPr>
                <w:rFonts w:asciiTheme="minorHAnsi" w:eastAsia="Times New Roman" w:hAnsiTheme="minorHAnsi" w:cstheme="minorHAnsi"/>
                <w:bCs/>
                <w:iCs/>
                <w:color w:val="auto"/>
                <w:bdr w:val="none" w:sz="0" w:space="0" w:color="auto" w:frame="1"/>
                <w:lang w:val="el-GR" w:eastAsia="en-US"/>
              </w:rPr>
            </w:pPr>
            <w:r>
              <w:rPr>
                <w:rFonts w:asciiTheme="minorHAnsi" w:eastAsia="Times New Roman" w:hAnsiTheme="minorHAnsi" w:cstheme="minorHAnsi"/>
                <w:bCs/>
                <w:iCs/>
                <w:color w:val="auto"/>
                <w:bdr w:val="none" w:sz="0" w:space="0" w:color="auto" w:frame="1"/>
                <w:lang w:val="el-GR" w:eastAsia="en-US"/>
              </w:rPr>
              <w:t>Τα παιδιά που θα συμμετέχουν στην ομάδα διαμεσολάβησης θα εκπαιδευτούν από τέλη Νοεμβρίου με σκοπό να αρχίσει η λειτουργία της ομάδας αμέσως μετά τις διακοπές των Χριστουγέννων.</w:t>
            </w:r>
          </w:p>
          <w:p w:rsidR="00303F22" w:rsidRPr="00B63B04" w:rsidRDefault="00303F22">
            <w:pPr>
              <w:spacing w:after="0" w:line="276" w:lineRule="auto"/>
              <w:jc w:val="both"/>
              <w:rPr>
                <w:rFonts w:asciiTheme="minorHAnsi" w:eastAsia="Times New Roman" w:hAnsiTheme="minorHAnsi" w:cstheme="minorHAnsi"/>
                <w:bCs/>
                <w:iCs/>
                <w:color w:val="auto"/>
                <w:bdr w:val="none" w:sz="0" w:space="0" w:color="auto" w:frame="1"/>
                <w:lang w:val="el-GR" w:eastAsia="en-US"/>
              </w:rPr>
            </w:pPr>
            <w:r>
              <w:rPr>
                <w:rFonts w:asciiTheme="minorHAnsi" w:eastAsia="Times New Roman" w:hAnsiTheme="minorHAnsi" w:cstheme="minorHAnsi"/>
                <w:bCs/>
                <w:iCs/>
                <w:color w:val="auto"/>
                <w:bdr w:val="none" w:sz="0" w:space="0" w:color="auto" w:frame="1"/>
                <w:lang w:val="el-GR" w:eastAsia="en-US"/>
              </w:rPr>
              <w:t>Υπήρξε συνεργασία με εκπαιδευτικούς ειδικοτήτων, την Κοινωνική Λειτουργό, εκπαιδευτικούς άλλων τάξεων και διάχυση στη σχολική κοινότητα αλλά και εκτός μέσω της ιστοσελίδας και έντυπου υλικού που δόθηκε σε γονείς!</w:t>
            </w:r>
          </w:p>
          <w:p w:rsidR="000568A8" w:rsidRDefault="000568A8">
            <w:pPr>
              <w:spacing w:after="0" w:line="276" w:lineRule="auto"/>
              <w:jc w:val="both"/>
              <w:rPr>
                <w:rFonts w:asciiTheme="minorHAnsi" w:eastAsia="Times New Roman" w:hAnsiTheme="minorHAnsi" w:cstheme="minorHAnsi"/>
                <w:bCs/>
                <w:iCs/>
                <w:color w:val="auto"/>
                <w:bdr w:val="none" w:sz="0" w:space="0" w:color="auto" w:frame="1"/>
                <w:lang w:val="el-GR" w:eastAsia="en-US"/>
              </w:rPr>
            </w:pPr>
          </w:p>
        </w:tc>
      </w:tr>
    </w:tbl>
    <w:p w:rsidR="000568A8" w:rsidRDefault="000568A8" w:rsidP="000568A8">
      <w:pPr>
        <w:spacing w:after="0" w:line="240" w:lineRule="auto"/>
        <w:rPr>
          <w:lang w:val="el-GR"/>
        </w:rPr>
      </w:pPr>
    </w:p>
    <w:p w:rsidR="000568A8" w:rsidRDefault="000568A8" w:rsidP="000568A8">
      <w:pPr>
        <w:spacing w:after="0" w:line="240" w:lineRule="auto"/>
        <w:rPr>
          <w:lang w:val="el-GR"/>
        </w:rPr>
      </w:pPr>
    </w:p>
    <w:p w:rsidR="000568A8" w:rsidRPr="007B5E52" w:rsidRDefault="000D4246" w:rsidP="000568A8">
      <w:pPr>
        <w:spacing w:after="0" w:line="240" w:lineRule="auto"/>
        <w:rPr>
          <w:lang w:val="el-GR"/>
        </w:rPr>
      </w:pPr>
      <w:r>
        <w:rPr>
          <w:noProof/>
          <w:lang w:val="el-GR"/>
        </w:rPr>
        <w:lastRenderedPageBreak/>
        <w:drawing>
          <wp:inline distT="0" distB="0" distL="0" distR="0">
            <wp:extent cx="5274310" cy="7458241"/>
            <wp:effectExtent l="19050" t="0" r="2540" b="0"/>
            <wp:docPr id="11" name="Εικόνα 11" descr="C:\Users\Μπαμπης\Downloads\ΜΟΡΦΕΣ-ΕΚΦΟΒΙΣΜΟΥ_κοινωνικ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Μπαμπης\Downloads\ΜΟΡΦΕΣ-ΕΚΦΟΒΙΣΜΟΥ_κοινωνική.jpg"/>
                    <pic:cNvPicPr>
                      <a:picLocks noChangeAspect="1" noChangeArrowheads="1"/>
                    </pic:cNvPicPr>
                  </pic:nvPicPr>
                  <pic:blipFill>
                    <a:blip r:embed="rId23" cstate="print"/>
                    <a:srcRect/>
                    <a:stretch>
                      <a:fillRect/>
                    </a:stretch>
                  </pic:blipFill>
                  <pic:spPr bwMode="auto">
                    <a:xfrm>
                      <a:off x="0" y="0"/>
                      <a:ext cx="5274310" cy="7458241"/>
                    </a:xfrm>
                    <a:prstGeom prst="rect">
                      <a:avLst/>
                    </a:prstGeom>
                    <a:noFill/>
                    <a:ln w="9525">
                      <a:noFill/>
                      <a:miter lim="800000"/>
                      <a:headEnd/>
                      <a:tailEnd/>
                    </a:ln>
                  </pic:spPr>
                </pic:pic>
              </a:graphicData>
            </a:graphic>
          </wp:inline>
        </w:drawing>
      </w:r>
    </w:p>
    <w:p w:rsidR="000D4246" w:rsidRPr="00FE24C8" w:rsidRDefault="000D4246" w:rsidP="000568A8">
      <w:pPr>
        <w:spacing w:after="0" w:line="240" w:lineRule="auto"/>
        <w:rPr>
          <w:lang w:val="el-GR"/>
        </w:rPr>
      </w:pPr>
    </w:p>
    <w:p w:rsidR="000D4246" w:rsidRPr="00FE24C8" w:rsidRDefault="000D4246" w:rsidP="000568A8">
      <w:pPr>
        <w:spacing w:after="0" w:line="240" w:lineRule="auto"/>
        <w:rPr>
          <w:lang w:val="el-GR"/>
        </w:rPr>
      </w:pPr>
    </w:p>
    <w:p w:rsidR="000D4246" w:rsidRPr="00FE24C8" w:rsidRDefault="000D4246" w:rsidP="000568A8">
      <w:pPr>
        <w:spacing w:after="0" w:line="240" w:lineRule="auto"/>
        <w:rPr>
          <w:lang w:val="el-GR"/>
        </w:rPr>
      </w:pPr>
    </w:p>
    <w:p w:rsidR="000D4246" w:rsidRPr="00FE24C8" w:rsidRDefault="000D4246" w:rsidP="000568A8">
      <w:pPr>
        <w:spacing w:after="0" w:line="240" w:lineRule="auto"/>
        <w:rPr>
          <w:lang w:val="el-GR"/>
        </w:rPr>
      </w:pPr>
      <w:r>
        <w:rPr>
          <w:noProof/>
          <w:lang w:val="el-GR"/>
        </w:rPr>
        <w:lastRenderedPageBreak/>
        <w:drawing>
          <wp:inline distT="0" distB="0" distL="0" distR="0">
            <wp:extent cx="5400675" cy="7629525"/>
            <wp:effectExtent l="19050" t="0" r="9525" b="0"/>
            <wp:docPr id="13" name="Εικόνα 13" descr="C:\Users\Μπαμπης\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Μπαμπης\Downloads\images.jpg"/>
                    <pic:cNvPicPr>
                      <a:picLocks noChangeAspect="1" noChangeArrowheads="1"/>
                    </pic:cNvPicPr>
                  </pic:nvPicPr>
                  <pic:blipFill>
                    <a:blip r:embed="rId24" cstate="print"/>
                    <a:srcRect/>
                    <a:stretch>
                      <a:fillRect/>
                    </a:stretch>
                  </pic:blipFill>
                  <pic:spPr bwMode="auto">
                    <a:xfrm>
                      <a:off x="0" y="0"/>
                      <a:ext cx="5402782" cy="7632501"/>
                    </a:xfrm>
                    <a:prstGeom prst="rect">
                      <a:avLst/>
                    </a:prstGeom>
                    <a:noFill/>
                    <a:ln w="9525">
                      <a:noFill/>
                      <a:miter lim="800000"/>
                      <a:headEnd/>
                      <a:tailEnd/>
                    </a:ln>
                  </pic:spPr>
                </pic:pic>
              </a:graphicData>
            </a:graphic>
          </wp:inline>
        </w:drawing>
      </w:r>
    </w:p>
    <w:p w:rsidR="000D4246" w:rsidRPr="00FE24C8" w:rsidRDefault="000D4246" w:rsidP="000568A8">
      <w:pPr>
        <w:spacing w:after="0" w:line="240" w:lineRule="auto"/>
        <w:rPr>
          <w:lang w:val="el-GR"/>
        </w:rPr>
      </w:pPr>
    </w:p>
    <w:p w:rsidR="000D4246" w:rsidRPr="00FE24C8" w:rsidRDefault="000D4246" w:rsidP="000568A8">
      <w:pPr>
        <w:spacing w:after="0" w:line="240" w:lineRule="auto"/>
        <w:rPr>
          <w:lang w:val="el-GR"/>
        </w:rPr>
      </w:pPr>
    </w:p>
    <w:p w:rsidR="000D4246" w:rsidRPr="00FE24C8" w:rsidRDefault="000D4246" w:rsidP="000568A8">
      <w:pPr>
        <w:spacing w:after="0" w:line="240" w:lineRule="auto"/>
        <w:rPr>
          <w:lang w:val="el-GR"/>
        </w:rPr>
      </w:pPr>
    </w:p>
    <w:p w:rsidR="000D4246" w:rsidRPr="00FE24C8" w:rsidRDefault="000D4246" w:rsidP="000568A8">
      <w:pPr>
        <w:spacing w:after="0" w:line="240" w:lineRule="auto"/>
        <w:rPr>
          <w:lang w:val="el-GR"/>
        </w:rPr>
      </w:pPr>
      <w:r>
        <w:rPr>
          <w:noProof/>
          <w:lang w:val="el-GR"/>
        </w:rPr>
        <w:lastRenderedPageBreak/>
        <w:drawing>
          <wp:inline distT="0" distB="0" distL="0" distR="0">
            <wp:extent cx="5274310" cy="7458241"/>
            <wp:effectExtent l="19050" t="0" r="2540" b="0"/>
            <wp:docPr id="15" name="Εικόνα 15" descr="C:\Users\Μπαμπης\Downloads\ΜΟΡΦΕΣ-ΕΚΦΟΒΙΣΜΟΥ_λεκτικ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Μπαμπης\Downloads\ΜΟΡΦΕΣ-ΕΚΦΟΒΙΣΜΟΥ_λεκτική.jpg"/>
                    <pic:cNvPicPr>
                      <a:picLocks noChangeAspect="1" noChangeArrowheads="1"/>
                    </pic:cNvPicPr>
                  </pic:nvPicPr>
                  <pic:blipFill>
                    <a:blip r:embed="rId25" cstate="print"/>
                    <a:srcRect/>
                    <a:stretch>
                      <a:fillRect/>
                    </a:stretch>
                  </pic:blipFill>
                  <pic:spPr bwMode="auto">
                    <a:xfrm>
                      <a:off x="0" y="0"/>
                      <a:ext cx="5274310" cy="7458241"/>
                    </a:xfrm>
                    <a:prstGeom prst="rect">
                      <a:avLst/>
                    </a:prstGeom>
                    <a:noFill/>
                    <a:ln w="9525">
                      <a:noFill/>
                      <a:miter lim="800000"/>
                      <a:headEnd/>
                      <a:tailEnd/>
                    </a:ln>
                  </pic:spPr>
                </pic:pic>
              </a:graphicData>
            </a:graphic>
          </wp:inline>
        </w:drawing>
      </w:r>
    </w:p>
    <w:p w:rsidR="000D4246" w:rsidRPr="00FE24C8" w:rsidRDefault="000D4246" w:rsidP="000568A8">
      <w:pPr>
        <w:spacing w:after="0" w:line="240" w:lineRule="auto"/>
        <w:rPr>
          <w:lang w:val="el-GR"/>
        </w:rPr>
      </w:pPr>
    </w:p>
    <w:p w:rsidR="000D4246" w:rsidRPr="00FE24C8" w:rsidRDefault="000D4246" w:rsidP="000568A8">
      <w:pPr>
        <w:spacing w:after="0" w:line="240" w:lineRule="auto"/>
        <w:rPr>
          <w:lang w:val="el-GR"/>
        </w:rPr>
      </w:pPr>
    </w:p>
    <w:p w:rsidR="000568A8" w:rsidRPr="00FE24C8" w:rsidRDefault="000D4246" w:rsidP="000568A8">
      <w:pPr>
        <w:spacing w:after="0" w:line="240" w:lineRule="auto"/>
        <w:rPr>
          <w:lang w:val="el-GR"/>
        </w:rPr>
      </w:pPr>
      <w:r>
        <w:rPr>
          <w:noProof/>
          <w:lang w:val="el-GR"/>
        </w:rPr>
        <w:lastRenderedPageBreak/>
        <w:drawing>
          <wp:inline distT="0" distB="0" distL="0" distR="0">
            <wp:extent cx="5274310" cy="7458241"/>
            <wp:effectExtent l="19050" t="0" r="2540" b="0"/>
            <wp:docPr id="16" name="Εικόνα 16" descr="C:\Users\Μπαμπης\Downloads\ΜΟΡΦΕΣ-ΕΚΦΟΒΙΣΜΟΥ_ηλεκτρονικ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Μπαμπης\Downloads\ΜΟΡΦΕΣ-ΕΚΦΟΒΙΣΜΟΥ_ηλεκτρονική.jpg"/>
                    <pic:cNvPicPr>
                      <a:picLocks noChangeAspect="1" noChangeArrowheads="1"/>
                    </pic:cNvPicPr>
                  </pic:nvPicPr>
                  <pic:blipFill>
                    <a:blip r:embed="rId26" cstate="print"/>
                    <a:srcRect/>
                    <a:stretch>
                      <a:fillRect/>
                    </a:stretch>
                  </pic:blipFill>
                  <pic:spPr bwMode="auto">
                    <a:xfrm>
                      <a:off x="0" y="0"/>
                      <a:ext cx="5274310" cy="7458241"/>
                    </a:xfrm>
                    <a:prstGeom prst="rect">
                      <a:avLst/>
                    </a:prstGeom>
                    <a:noFill/>
                    <a:ln w="9525">
                      <a:noFill/>
                      <a:miter lim="800000"/>
                      <a:headEnd/>
                      <a:tailEnd/>
                    </a:ln>
                  </pic:spPr>
                </pic:pic>
              </a:graphicData>
            </a:graphic>
          </wp:inline>
        </w:drawing>
      </w:r>
    </w:p>
    <w:p w:rsidR="000D4246" w:rsidRPr="00FE24C8" w:rsidRDefault="000D4246" w:rsidP="000568A8">
      <w:pPr>
        <w:spacing w:after="0" w:line="240" w:lineRule="auto"/>
        <w:rPr>
          <w:lang w:val="el-GR"/>
        </w:rPr>
      </w:pPr>
    </w:p>
    <w:p w:rsidR="000D4246" w:rsidRPr="00FE24C8" w:rsidRDefault="000D4246" w:rsidP="000568A8">
      <w:pPr>
        <w:spacing w:after="0" w:line="240" w:lineRule="auto"/>
        <w:rPr>
          <w:lang w:val="el-GR"/>
        </w:rPr>
      </w:pPr>
    </w:p>
    <w:p w:rsidR="005222B4" w:rsidRDefault="000D4246" w:rsidP="000568A8">
      <w:pPr>
        <w:jc w:val="center"/>
        <w:rPr>
          <w:lang w:val="el-GR"/>
        </w:rPr>
      </w:pPr>
      <w:r w:rsidRPr="000D4246">
        <w:rPr>
          <w:noProof/>
          <w:lang w:val="el-GR"/>
        </w:rPr>
        <w:lastRenderedPageBreak/>
        <w:drawing>
          <wp:inline distT="0" distB="0" distL="0" distR="0">
            <wp:extent cx="5274310" cy="6977547"/>
            <wp:effectExtent l="19050" t="0" r="2540" b="0"/>
            <wp:docPr id="1" name="Εικόνα 12" descr="C:\Users\Μπαμπης\Downloads\ΕΙΚΟΝΕΣ BULLYING για συζήτηση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Μπαμπης\Downloads\ΕΙΚΟΝΕΣ BULLYING για συζήτηση 2.gif"/>
                    <pic:cNvPicPr>
                      <a:picLocks noChangeAspect="1" noChangeArrowheads="1"/>
                    </pic:cNvPicPr>
                  </pic:nvPicPr>
                  <pic:blipFill>
                    <a:blip r:embed="rId27" cstate="print"/>
                    <a:srcRect/>
                    <a:stretch>
                      <a:fillRect/>
                    </a:stretch>
                  </pic:blipFill>
                  <pic:spPr bwMode="auto">
                    <a:xfrm>
                      <a:off x="0" y="0"/>
                      <a:ext cx="5274310" cy="6977547"/>
                    </a:xfrm>
                    <a:prstGeom prst="rect">
                      <a:avLst/>
                    </a:prstGeom>
                    <a:noFill/>
                    <a:ln w="9525">
                      <a:noFill/>
                      <a:miter lim="800000"/>
                      <a:headEnd/>
                      <a:tailEnd/>
                    </a:ln>
                  </pic:spPr>
                </pic:pic>
              </a:graphicData>
            </a:graphic>
          </wp:inline>
        </w:drawing>
      </w:r>
    </w:p>
    <w:p w:rsidR="008F6CFB" w:rsidRDefault="008F6CFB" w:rsidP="000568A8">
      <w:pPr>
        <w:jc w:val="center"/>
        <w:rPr>
          <w:lang w:val="el-GR"/>
        </w:rPr>
      </w:pPr>
    </w:p>
    <w:p w:rsidR="008F6CFB" w:rsidRDefault="008F6CFB" w:rsidP="000568A8">
      <w:pPr>
        <w:jc w:val="center"/>
        <w:rPr>
          <w:lang w:val="el-GR"/>
        </w:rPr>
      </w:pPr>
    </w:p>
    <w:p w:rsidR="008F6CFB" w:rsidRDefault="008F6CFB" w:rsidP="000568A8">
      <w:pPr>
        <w:jc w:val="center"/>
        <w:rPr>
          <w:lang w:val="el-GR"/>
        </w:rPr>
      </w:pPr>
    </w:p>
    <w:p w:rsidR="008F6CFB" w:rsidRDefault="008F6CFB" w:rsidP="000568A8">
      <w:pPr>
        <w:jc w:val="center"/>
        <w:rPr>
          <w:lang w:val="el-GR"/>
        </w:rPr>
      </w:pPr>
    </w:p>
    <w:p w:rsidR="008F6CFB" w:rsidRDefault="008F6CFB" w:rsidP="000568A8">
      <w:pPr>
        <w:jc w:val="center"/>
        <w:rPr>
          <w:lang w:val="el-GR"/>
        </w:rPr>
      </w:pPr>
    </w:p>
    <w:p w:rsidR="008F6CFB" w:rsidRDefault="008F6CFB" w:rsidP="000568A8">
      <w:pPr>
        <w:jc w:val="center"/>
        <w:rPr>
          <w:lang w:val="el-GR"/>
        </w:rPr>
      </w:pPr>
    </w:p>
    <w:p w:rsidR="00A622E5" w:rsidRPr="00AE726E" w:rsidRDefault="00A622E5" w:rsidP="00A622E5">
      <w:pPr>
        <w:jc w:val="center"/>
      </w:pPr>
      <w:r>
        <w:lastRenderedPageBreak/>
        <w:t>ΟΝΟΜΑ: …………………………………………………… ΗΜΕΡΟΜΗΝΙΑ</w:t>
      </w:r>
      <w:proofErr w:type="gramStart"/>
      <w:r>
        <w:t>:……………………………………</w:t>
      </w:r>
      <w:proofErr w:type="gramEnd"/>
    </w:p>
    <w:p w:rsidR="00A622E5" w:rsidRDefault="003826E4" w:rsidP="00A622E5">
      <w:pPr>
        <w:jc w:val="center"/>
      </w:pPr>
      <w: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31" type="#_x0000_t154" style="width:351.15pt;height:69.3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Τι κάνω με τα χέρια μου"/>
          </v:shape>
        </w:pict>
      </w:r>
    </w:p>
    <w:p w:rsidR="00A622E5" w:rsidRDefault="00A622E5" w:rsidP="00A622E5"/>
    <w:p w:rsidR="00A622E5" w:rsidRPr="00AE726E" w:rsidRDefault="00A622E5" w:rsidP="00A622E5">
      <w:r>
        <w:rPr>
          <w:noProof/>
          <w:lang w:val="el-GR"/>
        </w:rPr>
        <w:drawing>
          <wp:inline distT="0" distB="0" distL="0" distR="0">
            <wp:extent cx="5573365" cy="5895975"/>
            <wp:effectExtent l="0" t="0" r="8285" b="0"/>
            <wp:docPr id="2" name="Εικόνα 2" descr="C:\Users\DELLLA~1\AppData\Local\Temp\Rar$DIa4024.12151\Hand_Move_clip_art_h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LA~1\AppData\Local\Temp\Rar$DIa4024.12151\Hand_Move_clip_art_hight.png"/>
                    <pic:cNvPicPr>
                      <a:picLocks noChangeAspect="1" noChangeArrowheads="1"/>
                    </pic:cNvPicPr>
                  </pic:nvPicPr>
                  <pic:blipFill>
                    <a:blip r:embed="rId28"/>
                    <a:srcRect/>
                    <a:stretch>
                      <a:fillRect/>
                    </a:stretch>
                  </pic:blipFill>
                  <pic:spPr bwMode="auto">
                    <a:xfrm>
                      <a:off x="0" y="0"/>
                      <a:ext cx="5573365" cy="5895975"/>
                    </a:xfrm>
                    <a:prstGeom prst="rect">
                      <a:avLst/>
                    </a:prstGeom>
                    <a:noFill/>
                    <a:ln w="9525">
                      <a:noFill/>
                      <a:miter lim="800000"/>
                      <a:headEnd/>
                      <a:tailEnd/>
                    </a:ln>
                  </pic:spPr>
                </pic:pic>
              </a:graphicData>
            </a:graphic>
          </wp:inline>
        </w:drawing>
      </w:r>
    </w:p>
    <w:p w:rsidR="008F6CFB" w:rsidRDefault="008F6CFB" w:rsidP="00A622E5">
      <w:pPr>
        <w:rPr>
          <w:lang w:val="el-GR"/>
        </w:rPr>
      </w:pPr>
    </w:p>
    <w:p w:rsidR="0093101C" w:rsidRDefault="0093101C" w:rsidP="00A622E5">
      <w:pPr>
        <w:rPr>
          <w:lang w:val="el-GR"/>
        </w:rPr>
      </w:pPr>
    </w:p>
    <w:p w:rsidR="0093101C" w:rsidRDefault="0093101C" w:rsidP="00A622E5">
      <w:pPr>
        <w:rPr>
          <w:lang w:val="el-GR"/>
        </w:rPr>
      </w:pPr>
    </w:p>
    <w:p w:rsidR="007A3AA2" w:rsidRDefault="003826E4" w:rsidP="007A3AA2">
      <w:pPr>
        <w:jc w:val="center"/>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2" type="#_x0000_t136" style="width:296.15pt;height:50.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Καρφί ή ήρωας"/>
          </v:shape>
        </w:pict>
      </w:r>
    </w:p>
    <w:p w:rsidR="007A3AA2" w:rsidRDefault="007A3AA2" w:rsidP="007A3AA2">
      <w:pPr>
        <w:jc w:val="center"/>
      </w:pPr>
    </w:p>
    <w:p w:rsidR="007A3AA2" w:rsidRPr="007A3AA2" w:rsidRDefault="007A3AA2" w:rsidP="007A3AA2">
      <w:pPr>
        <w:jc w:val="both"/>
        <w:rPr>
          <w:sz w:val="28"/>
          <w:szCs w:val="28"/>
          <w:u w:val="single"/>
          <w:lang w:val="el-GR"/>
        </w:rPr>
      </w:pPr>
      <w:r w:rsidRPr="007A3AA2">
        <w:rPr>
          <w:sz w:val="28"/>
          <w:szCs w:val="28"/>
          <w:u w:val="single"/>
          <w:lang w:val="el-GR"/>
        </w:rPr>
        <w:t>Η Μαρία ήπιε νερό την ώρα του μαθήματος και ο Νίκος το είπε στην κυρία!</w:t>
      </w:r>
    </w:p>
    <w:p w:rsidR="007A3AA2" w:rsidRPr="007A3AA2" w:rsidRDefault="007A3AA2" w:rsidP="007A3AA2">
      <w:pPr>
        <w:jc w:val="center"/>
        <w:rPr>
          <w:i/>
          <w:sz w:val="28"/>
          <w:szCs w:val="28"/>
          <w:lang w:val="el-GR"/>
        </w:rPr>
      </w:pPr>
      <w:r w:rsidRPr="007A3AA2">
        <w:rPr>
          <w:i/>
          <w:sz w:val="28"/>
          <w:szCs w:val="28"/>
          <w:lang w:val="el-GR"/>
        </w:rPr>
        <w:t>καρφί           ήρωας</w:t>
      </w:r>
    </w:p>
    <w:p w:rsidR="007A3AA2" w:rsidRPr="007A3AA2" w:rsidRDefault="007A3AA2" w:rsidP="007A3AA2">
      <w:pPr>
        <w:jc w:val="both"/>
        <w:rPr>
          <w:sz w:val="28"/>
          <w:szCs w:val="28"/>
          <w:u w:val="single"/>
          <w:lang w:val="el-GR"/>
        </w:rPr>
      </w:pPr>
      <w:r w:rsidRPr="007A3AA2">
        <w:rPr>
          <w:sz w:val="28"/>
          <w:szCs w:val="28"/>
          <w:u w:val="single"/>
          <w:lang w:val="el-GR"/>
        </w:rPr>
        <w:t>Ο Γιάννης πήγε τουαλέτα και κάποια παιδιά τον κλείδωσαν μέσα και γελούσαν. Αυτός τρόμαξε πολύ και άρχισε να κλαίει. Ο Νίκος είδε τι έγινε αλλά δεν ξέρει τι να κάνει; Σκέφτεται ότι ο Δημήτρης που κλείδωσε τον Γιάννη είναι ξάδερφός του!</w:t>
      </w:r>
    </w:p>
    <w:p w:rsidR="007A3AA2" w:rsidRPr="007A3AA2" w:rsidRDefault="007A3AA2" w:rsidP="007A3AA2">
      <w:pPr>
        <w:jc w:val="center"/>
        <w:rPr>
          <w:i/>
          <w:sz w:val="28"/>
          <w:szCs w:val="28"/>
          <w:lang w:val="el-GR"/>
        </w:rPr>
      </w:pPr>
      <w:r w:rsidRPr="007A3AA2">
        <w:rPr>
          <w:i/>
          <w:sz w:val="28"/>
          <w:szCs w:val="28"/>
          <w:lang w:val="el-GR"/>
        </w:rPr>
        <w:t>καρφί           ήρωας</w:t>
      </w:r>
    </w:p>
    <w:p w:rsidR="007A3AA2" w:rsidRPr="007A3AA2" w:rsidRDefault="007A3AA2" w:rsidP="007A3AA2">
      <w:pPr>
        <w:jc w:val="both"/>
        <w:rPr>
          <w:sz w:val="28"/>
          <w:szCs w:val="28"/>
          <w:lang w:val="el-GR"/>
        </w:rPr>
      </w:pPr>
    </w:p>
    <w:p w:rsidR="007A3AA2" w:rsidRPr="007A3AA2" w:rsidRDefault="007A3AA2" w:rsidP="007A3AA2">
      <w:pPr>
        <w:jc w:val="both"/>
        <w:rPr>
          <w:sz w:val="28"/>
          <w:szCs w:val="28"/>
          <w:u w:val="single"/>
          <w:lang w:val="el-GR"/>
        </w:rPr>
      </w:pPr>
      <w:r w:rsidRPr="007A3AA2">
        <w:rPr>
          <w:sz w:val="28"/>
          <w:szCs w:val="28"/>
          <w:u w:val="single"/>
          <w:lang w:val="el-GR"/>
        </w:rPr>
        <w:t>Ο Δημήτρης την ώρα του διαλείμματος έσπρωξε κατά λάθος τη Μαρία και αυτή έπεσε και χτύπησε το γόνατό της. Η Σοφία φώναζε ότι ο Δημήτρης φταίει και θα το πει στην κυρία.</w:t>
      </w:r>
    </w:p>
    <w:p w:rsidR="007A3AA2" w:rsidRPr="007A3AA2" w:rsidRDefault="007A3AA2" w:rsidP="007A3AA2">
      <w:pPr>
        <w:jc w:val="center"/>
        <w:rPr>
          <w:i/>
          <w:sz w:val="28"/>
          <w:szCs w:val="28"/>
          <w:lang w:val="el-GR"/>
        </w:rPr>
      </w:pPr>
      <w:r w:rsidRPr="007A3AA2">
        <w:rPr>
          <w:i/>
          <w:sz w:val="28"/>
          <w:szCs w:val="28"/>
          <w:lang w:val="el-GR"/>
        </w:rPr>
        <w:t>καρφί           ήρωας</w:t>
      </w:r>
    </w:p>
    <w:p w:rsidR="007A3AA2" w:rsidRPr="007A3AA2" w:rsidRDefault="007A3AA2" w:rsidP="007A3AA2">
      <w:pPr>
        <w:jc w:val="both"/>
        <w:rPr>
          <w:sz w:val="28"/>
          <w:szCs w:val="28"/>
          <w:lang w:val="el-GR"/>
        </w:rPr>
      </w:pPr>
    </w:p>
    <w:p w:rsidR="007A3AA2" w:rsidRPr="007A3AA2" w:rsidRDefault="007A3AA2" w:rsidP="007A3AA2">
      <w:pPr>
        <w:jc w:val="both"/>
        <w:rPr>
          <w:sz w:val="28"/>
          <w:szCs w:val="28"/>
          <w:u w:val="single"/>
          <w:lang w:val="el-GR"/>
        </w:rPr>
      </w:pPr>
      <w:r w:rsidRPr="007A3AA2">
        <w:rPr>
          <w:sz w:val="28"/>
          <w:szCs w:val="28"/>
          <w:u w:val="single"/>
          <w:lang w:val="el-GR"/>
        </w:rPr>
        <w:t>Τα παιδιά χτυπάνε συνέχεια τη Σούλα. Η Χριστίνα στενοχωριέται και αποφάσισε να τα πει στην κυρία.</w:t>
      </w:r>
    </w:p>
    <w:p w:rsidR="007A3AA2" w:rsidRPr="007A3AA2" w:rsidRDefault="007A3AA2" w:rsidP="007A3AA2">
      <w:pPr>
        <w:jc w:val="center"/>
        <w:rPr>
          <w:i/>
          <w:sz w:val="28"/>
          <w:szCs w:val="28"/>
          <w:lang w:val="el-GR"/>
        </w:rPr>
      </w:pPr>
      <w:r w:rsidRPr="007A3AA2">
        <w:rPr>
          <w:i/>
          <w:sz w:val="28"/>
          <w:szCs w:val="28"/>
          <w:lang w:val="el-GR"/>
        </w:rPr>
        <w:t>καρφί           ήρωας</w:t>
      </w:r>
    </w:p>
    <w:p w:rsidR="007A3AA2" w:rsidRPr="007A3AA2" w:rsidRDefault="007A3AA2" w:rsidP="007A3AA2">
      <w:pPr>
        <w:jc w:val="both"/>
        <w:rPr>
          <w:sz w:val="28"/>
          <w:szCs w:val="28"/>
          <w:u w:val="single"/>
          <w:lang w:val="el-GR"/>
        </w:rPr>
      </w:pPr>
      <w:r w:rsidRPr="007A3AA2">
        <w:rPr>
          <w:sz w:val="28"/>
          <w:szCs w:val="28"/>
          <w:u w:val="single"/>
          <w:lang w:val="el-GR"/>
        </w:rPr>
        <w:t>Ο Νίκος κλέβει κάθε μέρα το φαγητό του Γιάννη και τον απειλεί ότι αν μιλήσει θα έχει άσχημα ξεμπερδέματα. Η Κατερίνα το είδε και σκέφτηκε να το πει στον διευθυντή.</w:t>
      </w:r>
    </w:p>
    <w:p w:rsidR="007A3AA2" w:rsidRPr="007A3AA2" w:rsidRDefault="007A3AA2" w:rsidP="007A3AA2">
      <w:pPr>
        <w:jc w:val="center"/>
        <w:rPr>
          <w:i/>
          <w:sz w:val="28"/>
          <w:szCs w:val="28"/>
          <w:lang w:val="el-GR"/>
        </w:rPr>
      </w:pPr>
      <w:r w:rsidRPr="007A3AA2">
        <w:rPr>
          <w:i/>
          <w:sz w:val="28"/>
          <w:szCs w:val="28"/>
          <w:lang w:val="el-GR"/>
        </w:rPr>
        <w:t>καρφί           ήρωας</w:t>
      </w:r>
    </w:p>
    <w:p w:rsidR="007A3AA2" w:rsidRPr="007A3AA2" w:rsidRDefault="007A3AA2" w:rsidP="007A3AA2">
      <w:pPr>
        <w:jc w:val="both"/>
        <w:rPr>
          <w:sz w:val="28"/>
          <w:szCs w:val="28"/>
          <w:u w:val="single"/>
          <w:lang w:val="el-GR"/>
        </w:rPr>
      </w:pPr>
      <w:r w:rsidRPr="007A3AA2">
        <w:rPr>
          <w:sz w:val="28"/>
          <w:szCs w:val="28"/>
          <w:u w:val="single"/>
          <w:lang w:val="el-GR"/>
        </w:rPr>
        <w:t>Η Μαρίνα σκαλίζει τη μύτη της την ώρα του μαθήματος και ο Νίκος το λέει στην κυρία.</w:t>
      </w:r>
    </w:p>
    <w:p w:rsidR="007A3AA2" w:rsidRDefault="007A3AA2" w:rsidP="007A3AA2">
      <w:pPr>
        <w:jc w:val="center"/>
        <w:rPr>
          <w:i/>
          <w:sz w:val="28"/>
          <w:szCs w:val="28"/>
          <w:lang w:val="el-GR"/>
        </w:rPr>
      </w:pPr>
      <w:proofErr w:type="spellStart"/>
      <w:proofErr w:type="gramStart"/>
      <w:r w:rsidRPr="00E15403">
        <w:rPr>
          <w:i/>
          <w:sz w:val="28"/>
          <w:szCs w:val="28"/>
        </w:rPr>
        <w:t>καρφί</w:t>
      </w:r>
      <w:proofErr w:type="spellEnd"/>
      <w:proofErr w:type="gramEnd"/>
      <w:r w:rsidRPr="00E15403">
        <w:rPr>
          <w:i/>
          <w:sz w:val="28"/>
          <w:szCs w:val="28"/>
        </w:rPr>
        <w:t xml:space="preserve">           </w:t>
      </w:r>
      <w:proofErr w:type="spellStart"/>
      <w:r w:rsidRPr="00E15403">
        <w:rPr>
          <w:i/>
          <w:sz w:val="28"/>
          <w:szCs w:val="28"/>
        </w:rPr>
        <w:t>ήρωας</w:t>
      </w:r>
      <w:proofErr w:type="spellEnd"/>
    </w:p>
    <w:p w:rsidR="00132F96" w:rsidRDefault="00132F96" w:rsidP="007A3AA2">
      <w:pPr>
        <w:jc w:val="center"/>
        <w:rPr>
          <w:i/>
          <w:sz w:val="28"/>
          <w:szCs w:val="28"/>
          <w:lang w:val="el-GR"/>
        </w:rPr>
      </w:pPr>
    </w:p>
    <w:p w:rsidR="00132F96" w:rsidRDefault="00132F96" w:rsidP="007A3AA2">
      <w:pPr>
        <w:jc w:val="center"/>
        <w:rPr>
          <w:i/>
          <w:sz w:val="28"/>
          <w:szCs w:val="28"/>
          <w:lang w:val="el-GR"/>
        </w:rPr>
      </w:pPr>
    </w:p>
    <w:p w:rsidR="00132F96" w:rsidRDefault="00132F96" w:rsidP="007A3AA2">
      <w:pPr>
        <w:jc w:val="center"/>
        <w:rPr>
          <w:i/>
          <w:sz w:val="28"/>
          <w:szCs w:val="28"/>
          <w:lang w:val="el-GR"/>
        </w:rPr>
      </w:pPr>
    </w:p>
    <w:p w:rsidR="00132F96" w:rsidRPr="00132F96" w:rsidRDefault="00132F96" w:rsidP="00132F96">
      <w:pPr>
        <w:jc w:val="both"/>
        <w:rPr>
          <w:sz w:val="28"/>
          <w:szCs w:val="28"/>
          <w:lang w:val="el-GR"/>
        </w:rPr>
      </w:pPr>
      <w:r>
        <w:rPr>
          <w:noProof/>
          <w:sz w:val="28"/>
          <w:szCs w:val="28"/>
          <w:lang w:val="el-GR"/>
        </w:rPr>
        <w:drawing>
          <wp:inline distT="0" distB="0" distL="0" distR="0">
            <wp:extent cx="5861517" cy="4814856"/>
            <wp:effectExtent l="19050" t="0" r="5883" b="0"/>
            <wp:docPr id="10" name="Εικόνα 10" descr="C:\Users\DELL LAPTOP 2022\Downloads\5 βήματα κατά του εκφοβισμο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 LAPTOP 2022\Downloads\5 βήματα κατά του εκφοβισμού.jpg"/>
                    <pic:cNvPicPr>
                      <a:picLocks noChangeAspect="1" noChangeArrowheads="1"/>
                    </pic:cNvPicPr>
                  </pic:nvPicPr>
                  <pic:blipFill>
                    <a:blip r:embed="rId29"/>
                    <a:srcRect/>
                    <a:stretch>
                      <a:fillRect/>
                    </a:stretch>
                  </pic:blipFill>
                  <pic:spPr bwMode="auto">
                    <a:xfrm>
                      <a:off x="0" y="0"/>
                      <a:ext cx="5869145" cy="4821122"/>
                    </a:xfrm>
                    <a:prstGeom prst="rect">
                      <a:avLst/>
                    </a:prstGeom>
                    <a:noFill/>
                    <a:ln w="9525">
                      <a:noFill/>
                      <a:miter lim="800000"/>
                      <a:headEnd/>
                      <a:tailEnd/>
                    </a:ln>
                  </pic:spPr>
                </pic:pic>
              </a:graphicData>
            </a:graphic>
          </wp:inline>
        </w:drawing>
      </w:r>
    </w:p>
    <w:p w:rsidR="0093101C" w:rsidRPr="00FE24C8" w:rsidRDefault="0093101C" w:rsidP="00A622E5">
      <w:pPr>
        <w:rPr>
          <w:lang w:val="el-GR"/>
        </w:rPr>
      </w:pPr>
    </w:p>
    <w:sectPr w:rsidR="0093101C" w:rsidRPr="00FE24C8" w:rsidSect="00132F96">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Myriad Hebrew">
    <w:altName w:val="Courier New"/>
    <w:panose1 w:val="00000000000000000000"/>
    <w:charset w:val="00"/>
    <w:family w:val="modern"/>
    <w:notTrueType/>
    <w:pitch w:val="variable"/>
    <w:sig w:usb0="00000000" w:usb1="40000000" w:usb2="00000000" w:usb3="00000000" w:csb0="00000023" w:csb1="00000000"/>
  </w:font>
  <w:font w:name="Arial">
    <w:panose1 w:val="020B0604020202020204"/>
    <w:charset w:val="A1"/>
    <w:family w:val="swiss"/>
    <w:pitch w:val="variable"/>
    <w:sig w:usb0="E0002EFF" w:usb1="C000785B" w:usb2="00000009" w:usb3="00000000" w:csb0="000001FF" w:csb1="00000000"/>
  </w:font>
  <w:font w:name="Aka-AcidGR-DiaryGirl">
    <w:altName w:val="Times New Roman"/>
    <w:panose1 w:val="00000000000000000000"/>
    <w:charset w:val="A1"/>
    <w:family w:val="modern"/>
    <w:notTrueType/>
    <w:pitch w:val="variable"/>
    <w:sig w:usb0="00000081" w:usb1="00010002" w:usb2="00000000" w:usb3="00000000" w:csb0="00000008"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A3BF8"/>
    <w:multiLevelType w:val="hybridMultilevel"/>
    <w:tmpl w:val="9F9A6F0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798297A"/>
    <w:multiLevelType w:val="hybridMultilevel"/>
    <w:tmpl w:val="E5B29D0C"/>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nsid w:val="29F55453"/>
    <w:multiLevelType w:val="hybridMultilevel"/>
    <w:tmpl w:val="A01E443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FD35D4B"/>
    <w:multiLevelType w:val="hybridMultilevel"/>
    <w:tmpl w:val="7DE43B3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4DA5C25"/>
    <w:multiLevelType w:val="hybridMultilevel"/>
    <w:tmpl w:val="6DA0EEC8"/>
    <w:lvl w:ilvl="0" w:tplc="0408000D">
      <w:start w:val="1"/>
      <w:numFmt w:val="bullet"/>
      <w:lvlText w:val=""/>
      <w:lvlJc w:val="left"/>
      <w:pPr>
        <w:ind w:left="1488" w:hanging="360"/>
      </w:pPr>
      <w:rPr>
        <w:rFonts w:ascii="Wingdings" w:hAnsi="Wingdings" w:hint="default"/>
      </w:rPr>
    </w:lvl>
    <w:lvl w:ilvl="1" w:tplc="04080003" w:tentative="1">
      <w:start w:val="1"/>
      <w:numFmt w:val="bullet"/>
      <w:lvlText w:val="o"/>
      <w:lvlJc w:val="left"/>
      <w:pPr>
        <w:ind w:left="2208" w:hanging="360"/>
      </w:pPr>
      <w:rPr>
        <w:rFonts w:ascii="Courier New" w:hAnsi="Courier New" w:cs="Courier New" w:hint="default"/>
      </w:rPr>
    </w:lvl>
    <w:lvl w:ilvl="2" w:tplc="04080005" w:tentative="1">
      <w:start w:val="1"/>
      <w:numFmt w:val="bullet"/>
      <w:lvlText w:val=""/>
      <w:lvlJc w:val="left"/>
      <w:pPr>
        <w:ind w:left="2928" w:hanging="360"/>
      </w:pPr>
      <w:rPr>
        <w:rFonts w:ascii="Wingdings" w:hAnsi="Wingdings" w:hint="default"/>
      </w:rPr>
    </w:lvl>
    <w:lvl w:ilvl="3" w:tplc="04080001" w:tentative="1">
      <w:start w:val="1"/>
      <w:numFmt w:val="bullet"/>
      <w:lvlText w:val=""/>
      <w:lvlJc w:val="left"/>
      <w:pPr>
        <w:ind w:left="3648" w:hanging="360"/>
      </w:pPr>
      <w:rPr>
        <w:rFonts w:ascii="Symbol" w:hAnsi="Symbol" w:hint="default"/>
      </w:rPr>
    </w:lvl>
    <w:lvl w:ilvl="4" w:tplc="04080003" w:tentative="1">
      <w:start w:val="1"/>
      <w:numFmt w:val="bullet"/>
      <w:lvlText w:val="o"/>
      <w:lvlJc w:val="left"/>
      <w:pPr>
        <w:ind w:left="4368" w:hanging="360"/>
      </w:pPr>
      <w:rPr>
        <w:rFonts w:ascii="Courier New" w:hAnsi="Courier New" w:cs="Courier New" w:hint="default"/>
      </w:rPr>
    </w:lvl>
    <w:lvl w:ilvl="5" w:tplc="04080005" w:tentative="1">
      <w:start w:val="1"/>
      <w:numFmt w:val="bullet"/>
      <w:lvlText w:val=""/>
      <w:lvlJc w:val="left"/>
      <w:pPr>
        <w:ind w:left="5088" w:hanging="360"/>
      </w:pPr>
      <w:rPr>
        <w:rFonts w:ascii="Wingdings" w:hAnsi="Wingdings" w:hint="default"/>
      </w:rPr>
    </w:lvl>
    <w:lvl w:ilvl="6" w:tplc="04080001" w:tentative="1">
      <w:start w:val="1"/>
      <w:numFmt w:val="bullet"/>
      <w:lvlText w:val=""/>
      <w:lvlJc w:val="left"/>
      <w:pPr>
        <w:ind w:left="5808" w:hanging="360"/>
      </w:pPr>
      <w:rPr>
        <w:rFonts w:ascii="Symbol" w:hAnsi="Symbol" w:hint="default"/>
      </w:rPr>
    </w:lvl>
    <w:lvl w:ilvl="7" w:tplc="04080003" w:tentative="1">
      <w:start w:val="1"/>
      <w:numFmt w:val="bullet"/>
      <w:lvlText w:val="o"/>
      <w:lvlJc w:val="left"/>
      <w:pPr>
        <w:ind w:left="6528" w:hanging="360"/>
      </w:pPr>
      <w:rPr>
        <w:rFonts w:ascii="Courier New" w:hAnsi="Courier New" w:cs="Courier New" w:hint="default"/>
      </w:rPr>
    </w:lvl>
    <w:lvl w:ilvl="8" w:tplc="04080005" w:tentative="1">
      <w:start w:val="1"/>
      <w:numFmt w:val="bullet"/>
      <w:lvlText w:val=""/>
      <w:lvlJc w:val="left"/>
      <w:pPr>
        <w:ind w:left="7248" w:hanging="360"/>
      </w:pPr>
      <w:rPr>
        <w:rFonts w:ascii="Wingdings" w:hAnsi="Wingdings" w:hint="default"/>
      </w:rPr>
    </w:lvl>
  </w:abstractNum>
  <w:abstractNum w:abstractNumId="5">
    <w:nsid w:val="383A3784"/>
    <w:multiLevelType w:val="hybridMultilevel"/>
    <w:tmpl w:val="ED1CE64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446D3BAA"/>
    <w:multiLevelType w:val="multilevel"/>
    <w:tmpl w:val="69EAAC5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45E23727"/>
    <w:multiLevelType w:val="hybridMultilevel"/>
    <w:tmpl w:val="0E4257F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47066C9E"/>
    <w:multiLevelType w:val="hybridMultilevel"/>
    <w:tmpl w:val="53CAEB6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48494FEB"/>
    <w:multiLevelType w:val="hybridMultilevel"/>
    <w:tmpl w:val="52B8E54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AFE3726"/>
    <w:multiLevelType w:val="multilevel"/>
    <w:tmpl w:val="2F1A7110"/>
    <w:lvl w:ilvl="0">
      <w:start w:val="1"/>
      <w:numFmt w:val="decimal"/>
      <w:lvlText w:val="%1."/>
      <w:lvlJc w:val="left"/>
      <w:pPr>
        <w:ind w:left="384" w:hanging="384"/>
      </w:pPr>
      <w:rPr>
        <w:rFonts w:ascii="Calibri" w:hAnsi="Calibri" w:cs="Calibri" w:hint="default"/>
        <w:sz w:val="22"/>
      </w:rPr>
    </w:lvl>
    <w:lvl w:ilvl="1">
      <w:start w:val="1"/>
      <w:numFmt w:val="decimal"/>
      <w:lvlText w:val="%1.%2."/>
      <w:lvlJc w:val="left"/>
      <w:pPr>
        <w:ind w:left="420" w:hanging="384"/>
      </w:pPr>
      <w:rPr>
        <w:rFonts w:ascii="Calibri" w:hAnsi="Calibri" w:cs="Calibri" w:hint="default"/>
        <w:sz w:val="22"/>
      </w:rPr>
    </w:lvl>
    <w:lvl w:ilvl="2">
      <w:start w:val="1"/>
      <w:numFmt w:val="decimal"/>
      <w:lvlText w:val="%1.%2.%3."/>
      <w:lvlJc w:val="left"/>
      <w:pPr>
        <w:ind w:left="792" w:hanging="720"/>
      </w:pPr>
      <w:rPr>
        <w:rFonts w:ascii="Calibri" w:hAnsi="Calibri" w:cs="Calibri" w:hint="default"/>
        <w:sz w:val="22"/>
      </w:rPr>
    </w:lvl>
    <w:lvl w:ilvl="3">
      <w:start w:val="1"/>
      <w:numFmt w:val="decimal"/>
      <w:lvlText w:val="%1.%2.%3.%4."/>
      <w:lvlJc w:val="left"/>
      <w:pPr>
        <w:ind w:left="828" w:hanging="720"/>
      </w:pPr>
      <w:rPr>
        <w:rFonts w:ascii="Calibri" w:hAnsi="Calibri" w:cs="Calibri" w:hint="default"/>
        <w:sz w:val="22"/>
      </w:rPr>
    </w:lvl>
    <w:lvl w:ilvl="4">
      <w:start w:val="1"/>
      <w:numFmt w:val="decimal"/>
      <w:lvlText w:val="%1.%2.%3.%4.%5."/>
      <w:lvlJc w:val="left"/>
      <w:pPr>
        <w:ind w:left="1224" w:hanging="1080"/>
      </w:pPr>
      <w:rPr>
        <w:rFonts w:ascii="Calibri" w:hAnsi="Calibri" w:cs="Calibri" w:hint="default"/>
        <w:sz w:val="22"/>
      </w:rPr>
    </w:lvl>
    <w:lvl w:ilvl="5">
      <w:start w:val="1"/>
      <w:numFmt w:val="decimal"/>
      <w:lvlText w:val="%1.%2.%3.%4.%5.%6."/>
      <w:lvlJc w:val="left"/>
      <w:pPr>
        <w:ind w:left="1260" w:hanging="1080"/>
      </w:pPr>
      <w:rPr>
        <w:rFonts w:ascii="Calibri" w:hAnsi="Calibri" w:cs="Calibri" w:hint="default"/>
        <w:sz w:val="22"/>
      </w:rPr>
    </w:lvl>
    <w:lvl w:ilvl="6">
      <w:start w:val="1"/>
      <w:numFmt w:val="decimal"/>
      <w:lvlText w:val="%1.%2.%3.%4.%5.%6.%7."/>
      <w:lvlJc w:val="left"/>
      <w:pPr>
        <w:ind w:left="1656" w:hanging="1440"/>
      </w:pPr>
      <w:rPr>
        <w:rFonts w:ascii="Calibri" w:hAnsi="Calibri" w:cs="Calibri" w:hint="default"/>
        <w:sz w:val="22"/>
      </w:rPr>
    </w:lvl>
    <w:lvl w:ilvl="7">
      <w:start w:val="1"/>
      <w:numFmt w:val="decimal"/>
      <w:lvlText w:val="%1.%2.%3.%4.%5.%6.%7.%8."/>
      <w:lvlJc w:val="left"/>
      <w:pPr>
        <w:ind w:left="1692" w:hanging="1440"/>
      </w:pPr>
      <w:rPr>
        <w:rFonts w:ascii="Calibri" w:hAnsi="Calibri" w:cs="Calibri" w:hint="default"/>
        <w:sz w:val="22"/>
      </w:rPr>
    </w:lvl>
    <w:lvl w:ilvl="8">
      <w:start w:val="1"/>
      <w:numFmt w:val="decimal"/>
      <w:lvlText w:val="%1.%2.%3.%4.%5.%6.%7.%8.%9."/>
      <w:lvlJc w:val="left"/>
      <w:pPr>
        <w:ind w:left="2088" w:hanging="1800"/>
      </w:pPr>
      <w:rPr>
        <w:rFonts w:ascii="Calibri" w:hAnsi="Calibri" w:cs="Calibri" w:hint="default"/>
        <w:sz w:val="22"/>
      </w:rPr>
    </w:lvl>
  </w:abstractNum>
  <w:abstractNum w:abstractNumId="11">
    <w:nsid w:val="511E4269"/>
    <w:multiLevelType w:val="hybridMultilevel"/>
    <w:tmpl w:val="7C72C50C"/>
    <w:lvl w:ilvl="0" w:tplc="0408000D">
      <w:start w:val="1"/>
      <w:numFmt w:val="bullet"/>
      <w:lvlText w:val=""/>
      <w:lvlJc w:val="left"/>
      <w:pPr>
        <w:ind w:left="768"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2">
    <w:nsid w:val="58185569"/>
    <w:multiLevelType w:val="hybridMultilevel"/>
    <w:tmpl w:val="B684630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65814573"/>
    <w:multiLevelType w:val="hybridMultilevel"/>
    <w:tmpl w:val="14C4055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6C7A6106"/>
    <w:multiLevelType w:val="hybridMultilevel"/>
    <w:tmpl w:val="E96C98E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6E255E0E"/>
    <w:multiLevelType w:val="hybridMultilevel"/>
    <w:tmpl w:val="12826C42"/>
    <w:lvl w:ilvl="0" w:tplc="0408000D">
      <w:start w:val="1"/>
      <w:numFmt w:val="bullet"/>
      <w:lvlText w:val=""/>
      <w:lvlJc w:val="left"/>
      <w:pPr>
        <w:ind w:left="768"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6">
    <w:nsid w:val="6E421EF3"/>
    <w:multiLevelType w:val="multilevel"/>
    <w:tmpl w:val="2F1A7110"/>
    <w:lvl w:ilvl="0">
      <w:start w:val="1"/>
      <w:numFmt w:val="decimal"/>
      <w:lvlText w:val="%1."/>
      <w:lvlJc w:val="left"/>
      <w:pPr>
        <w:ind w:left="384" w:hanging="384"/>
      </w:pPr>
      <w:rPr>
        <w:rFonts w:ascii="Calibri" w:hAnsi="Calibri" w:cs="Calibri" w:hint="default"/>
        <w:sz w:val="22"/>
      </w:rPr>
    </w:lvl>
    <w:lvl w:ilvl="1">
      <w:start w:val="1"/>
      <w:numFmt w:val="decimal"/>
      <w:lvlText w:val="%1.%2."/>
      <w:lvlJc w:val="left"/>
      <w:pPr>
        <w:ind w:left="384" w:hanging="384"/>
      </w:pPr>
      <w:rPr>
        <w:rFonts w:ascii="Calibri" w:hAnsi="Calibri" w:cs="Calibri" w:hint="default"/>
        <w:sz w:val="22"/>
      </w:rPr>
    </w:lvl>
    <w:lvl w:ilvl="2">
      <w:start w:val="1"/>
      <w:numFmt w:val="decimal"/>
      <w:lvlText w:val="%1.%2.%3."/>
      <w:lvlJc w:val="left"/>
      <w:pPr>
        <w:ind w:left="792" w:hanging="720"/>
      </w:pPr>
      <w:rPr>
        <w:rFonts w:ascii="Calibri" w:hAnsi="Calibri" w:cs="Calibri" w:hint="default"/>
        <w:sz w:val="22"/>
      </w:rPr>
    </w:lvl>
    <w:lvl w:ilvl="3">
      <w:start w:val="1"/>
      <w:numFmt w:val="decimal"/>
      <w:lvlText w:val="%1.%2.%3.%4."/>
      <w:lvlJc w:val="left"/>
      <w:pPr>
        <w:ind w:left="828" w:hanging="720"/>
      </w:pPr>
      <w:rPr>
        <w:rFonts w:ascii="Calibri" w:hAnsi="Calibri" w:cs="Calibri" w:hint="default"/>
        <w:sz w:val="22"/>
      </w:rPr>
    </w:lvl>
    <w:lvl w:ilvl="4">
      <w:start w:val="1"/>
      <w:numFmt w:val="decimal"/>
      <w:lvlText w:val="%1.%2.%3.%4.%5."/>
      <w:lvlJc w:val="left"/>
      <w:pPr>
        <w:ind w:left="1224" w:hanging="1080"/>
      </w:pPr>
      <w:rPr>
        <w:rFonts w:ascii="Calibri" w:hAnsi="Calibri" w:cs="Calibri" w:hint="default"/>
        <w:sz w:val="22"/>
      </w:rPr>
    </w:lvl>
    <w:lvl w:ilvl="5">
      <w:start w:val="1"/>
      <w:numFmt w:val="decimal"/>
      <w:lvlText w:val="%1.%2.%3.%4.%5.%6."/>
      <w:lvlJc w:val="left"/>
      <w:pPr>
        <w:ind w:left="1260" w:hanging="1080"/>
      </w:pPr>
      <w:rPr>
        <w:rFonts w:ascii="Calibri" w:hAnsi="Calibri" w:cs="Calibri" w:hint="default"/>
        <w:sz w:val="22"/>
      </w:rPr>
    </w:lvl>
    <w:lvl w:ilvl="6">
      <w:start w:val="1"/>
      <w:numFmt w:val="decimal"/>
      <w:lvlText w:val="%1.%2.%3.%4.%5.%6.%7."/>
      <w:lvlJc w:val="left"/>
      <w:pPr>
        <w:ind w:left="1656" w:hanging="1440"/>
      </w:pPr>
      <w:rPr>
        <w:rFonts w:ascii="Calibri" w:hAnsi="Calibri" w:cs="Calibri" w:hint="default"/>
        <w:sz w:val="22"/>
      </w:rPr>
    </w:lvl>
    <w:lvl w:ilvl="7">
      <w:start w:val="1"/>
      <w:numFmt w:val="decimal"/>
      <w:lvlText w:val="%1.%2.%3.%4.%5.%6.%7.%8."/>
      <w:lvlJc w:val="left"/>
      <w:pPr>
        <w:ind w:left="1692" w:hanging="1440"/>
      </w:pPr>
      <w:rPr>
        <w:rFonts w:ascii="Calibri" w:hAnsi="Calibri" w:cs="Calibri" w:hint="default"/>
        <w:sz w:val="22"/>
      </w:rPr>
    </w:lvl>
    <w:lvl w:ilvl="8">
      <w:start w:val="1"/>
      <w:numFmt w:val="decimal"/>
      <w:lvlText w:val="%1.%2.%3.%4.%5.%6.%7.%8.%9."/>
      <w:lvlJc w:val="left"/>
      <w:pPr>
        <w:ind w:left="2088" w:hanging="1800"/>
      </w:pPr>
      <w:rPr>
        <w:rFonts w:ascii="Calibri" w:hAnsi="Calibri" w:cs="Calibri" w:hint="default"/>
        <w:sz w:val="22"/>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4"/>
  </w:num>
  <w:num w:numId="9">
    <w:abstractNumId w:val="13"/>
  </w:num>
  <w:num w:numId="10">
    <w:abstractNumId w:val="7"/>
  </w:num>
  <w:num w:numId="11">
    <w:abstractNumId w:val="2"/>
  </w:num>
  <w:num w:numId="12">
    <w:abstractNumId w:val="5"/>
  </w:num>
  <w:num w:numId="13">
    <w:abstractNumId w:val="14"/>
  </w:num>
  <w:num w:numId="14">
    <w:abstractNumId w:val="9"/>
  </w:num>
  <w:num w:numId="15">
    <w:abstractNumId w:val="3"/>
  </w:num>
  <w:num w:numId="16">
    <w:abstractNumId w:val="12"/>
  </w:num>
  <w:num w:numId="17">
    <w:abstractNumId w:val="0"/>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0568A8"/>
    <w:rsid w:val="00014FD5"/>
    <w:rsid w:val="0002770F"/>
    <w:rsid w:val="000568A8"/>
    <w:rsid w:val="00065E65"/>
    <w:rsid w:val="000A10CF"/>
    <w:rsid w:val="000D396D"/>
    <w:rsid w:val="000D4246"/>
    <w:rsid w:val="000E4977"/>
    <w:rsid w:val="00132F96"/>
    <w:rsid w:val="00152BC9"/>
    <w:rsid w:val="001835F3"/>
    <w:rsid w:val="001B02F8"/>
    <w:rsid w:val="001F4C6E"/>
    <w:rsid w:val="00202DF2"/>
    <w:rsid w:val="002054F5"/>
    <w:rsid w:val="002148CF"/>
    <w:rsid w:val="00273A97"/>
    <w:rsid w:val="00281C14"/>
    <w:rsid w:val="002B3704"/>
    <w:rsid w:val="002B6C7C"/>
    <w:rsid w:val="002C6BB9"/>
    <w:rsid w:val="00303F22"/>
    <w:rsid w:val="003230EA"/>
    <w:rsid w:val="00333473"/>
    <w:rsid w:val="003826E4"/>
    <w:rsid w:val="003C4A38"/>
    <w:rsid w:val="003C56FF"/>
    <w:rsid w:val="004D12BD"/>
    <w:rsid w:val="005222B4"/>
    <w:rsid w:val="005B2982"/>
    <w:rsid w:val="0065116A"/>
    <w:rsid w:val="00672D14"/>
    <w:rsid w:val="0067694E"/>
    <w:rsid w:val="0071624F"/>
    <w:rsid w:val="007404D2"/>
    <w:rsid w:val="007A3AA2"/>
    <w:rsid w:val="007B5E52"/>
    <w:rsid w:val="008213D0"/>
    <w:rsid w:val="008911B1"/>
    <w:rsid w:val="008B018D"/>
    <w:rsid w:val="008F6CFB"/>
    <w:rsid w:val="0093101C"/>
    <w:rsid w:val="0093298B"/>
    <w:rsid w:val="00946628"/>
    <w:rsid w:val="009E71FA"/>
    <w:rsid w:val="00A015A4"/>
    <w:rsid w:val="00A622E5"/>
    <w:rsid w:val="00AF2616"/>
    <w:rsid w:val="00AF488F"/>
    <w:rsid w:val="00B04D4B"/>
    <w:rsid w:val="00B63B04"/>
    <w:rsid w:val="00B87DF4"/>
    <w:rsid w:val="00B931BC"/>
    <w:rsid w:val="00BA1EA3"/>
    <w:rsid w:val="00BC41A5"/>
    <w:rsid w:val="00C67D86"/>
    <w:rsid w:val="00C95A20"/>
    <w:rsid w:val="00CD1CA2"/>
    <w:rsid w:val="00CE1316"/>
    <w:rsid w:val="00D2328A"/>
    <w:rsid w:val="00D570A4"/>
    <w:rsid w:val="00DB0105"/>
    <w:rsid w:val="00DC4F05"/>
    <w:rsid w:val="00E33F57"/>
    <w:rsid w:val="00E43706"/>
    <w:rsid w:val="00EC6FF3"/>
    <w:rsid w:val="00ED3C2C"/>
    <w:rsid w:val="00F723A1"/>
    <w:rsid w:val="00FB33B6"/>
    <w:rsid w:val="00FD45C6"/>
    <w:rsid w:val="00FE24C8"/>
    <w:rsid w:val="00FE4F9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8A8"/>
    <w:pPr>
      <w:spacing w:after="160" w:line="256" w:lineRule="auto"/>
    </w:pPr>
    <w:rPr>
      <w:rFonts w:ascii="Calibri" w:eastAsia="Calibri" w:hAnsi="Calibri" w:cs="Calibri"/>
      <w:color w:val="000000"/>
      <w:u w:color="000000"/>
      <w:lang w:val="en-US"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68A8"/>
    <w:pPr>
      <w:ind w:left="720"/>
      <w:contextualSpacing/>
    </w:pPr>
  </w:style>
  <w:style w:type="table" w:styleId="a4">
    <w:name w:val="Table Grid"/>
    <w:basedOn w:val="a1"/>
    <w:uiPriority w:val="59"/>
    <w:rsid w:val="000568A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0"/>
    <w:rsid w:val="000568A8"/>
  </w:style>
  <w:style w:type="paragraph" w:styleId="a5">
    <w:name w:val="Balloon Text"/>
    <w:basedOn w:val="a"/>
    <w:link w:val="Char"/>
    <w:uiPriority w:val="99"/>
    <w:semiHidden/>
    <w:unhideWhenUsed/>
    <w:rsid w:val="00AF2616"/>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AF2616"/>
    <w:rPr>
      <w:rFonts w:ascii="Tahoma" w:eastAsia="Calibri" w:hAnsi="Tahoma" w:cs="Tahoma"/>
      <w:color w:val="000000"/>
      <w:sz w:val="16"/>
      <w:szCs w:val="16"/>
      <w:u w:color="000000"/>
      <w:lang w:val="en-US" w:eastAsia="el-GR"/>
    </w:rPr>
  </w:style>
  <w:style w:type="character" w:styleId="-">
    <w:name w:val="Hyperlink"/>
    <w:basedOn w:val="a0"/>
    <w:uiPriority w:val="99"/>
    <w:unhideWhenUsed/>
    <w:rsid w:val="002148CF"/>
    <w:rPr>
      <w:color w:val="0000FF" w:themeColor="hyperlink"/>
      <w:u w:val="single"/>
    </w:rPr>
  </w:style>
  <w:style w:type="character" w:styleId="-0">
    <w:name w:val="FollowedHyperlink"/>
    <w:basedOn w:val="a0"/>
    <w:uiPriority w:val="99"/>
    <w:semiHidden/>
    <w:unhideWhenUsed/>
    <w:rsid w:val="007404D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45067888">
      <w:bodyDiv w:val="1"/>
      <w:marLeft w:val="0"/>
      <w:marRight w:val="0"/>
      <w:marTop w:val="0"/>
      <w:marBottom w:val="0"/>
      <w:divBdr>
        <w:top w:val="none" w:sz="0" w:space="0" w:color="auto"/>
        <w:left w:val="none" w:sz="0" w:space="0" w:color="auto"/>
        <w:bottom w:val="none" w:sz="0" w:space="0" w:color="auto"/>
        <w:right w:val="none" w:sz="0" w:space="0" w:color="auto"/>
      </w:divBdr>
      <w:divsChild>
        <w:div w:id="1744140867">
          <w:marLeft w:val="0"/>
          <w:marRight w:val="0"/>
          <w:marTop w:val="0"/>
          <w:marBottom w:val="0"/>
          <w:divBdr>
            <w:top w:val="none" w:sz="0" w:space="0" w:color="auto"/>
            <w:left w:val="none" w:sz="0" w:space="0" w:color="auto"/>
            <w:bottom w:val="none" w:sz="0" w:space="0" w:color="auto"/>
            <w:right w:val="none" w:sz="0" w:space="0" w:color="auto"/>
          </w:divBdr>
          <w:divsChild>
            <w:div w:id="495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77927">
      <w:bodyDiv w:val="1"/>
      <w:marLeft w:val="0"/>
      <w:marRight w:val="0"/>
      <w:marTop w:val="0"/>
      <w:marBottom w:val="0"/>
      <w:divBdr>
        <w:top w:val="none" w:sz="0" w:space="0" w:color="auto"/>
        <w:left w:val="none" w:sz="0" w:space="0" w:color="auto"/>
        <w:bottom w:val="none" w:sz="0" w:space="0" w:color="auto"/>
        <w:right w:val="none" w:sz="0" w:space="0" w:color="auto"/>
      </w:divBdr>
      <w:divsChild>
        <w:div w:id="2035616694">
          <w:marLeft w:val="0"/>
          <w:marRight w:val="0"/>
          <w:marTop w:val="0"/>
          <w:marBottom w:val="0"/>
          <w:divBdr>
            <w:top w:val="none" w:sz="0" w:space="0" w:color="auto"/>
            <w:left w:val="none" w:sz="0" w:space="0" w:color="auto"/>
            <w:bottom w:val="none" w:sz="0" w:space="0" w:color="auto"/>
            <w:right w:val="none" w:sz="0" w:space="0" w:color="auto"/>
          </w:divBdr>
          <w:divsChild>
            <w:div w:id="10180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8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ixton.com/" TargetMode="External"/><Relationship Id="rId13" Type="http://schemas.openxmlformats.org/officeDocument/2006/relationships/hyperlink" Target="https://www.youtube.com/watch?v=bi-QL_iePNY" TargetMode="External"/><Relationship Id="rId18" Type="http://schemas.openxmlformats.org/officeDocument/2006/relationships/hyperlink" Target="http://mikra-vivlia.weebly.com/beta942mualphataualpha-tauepsilonchinuiotakappa941sigmaf.html"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taksiasterati.blogspot.com/2014/03/blog-post.html" TargetMode="External"/><Relationship Id="rId7" Type="http://schemas.openxmlformats.org/officeDocument/2006/relationships/image" Target="media/image2.jpeg"/><Relationship Id="rId12" Type="http://schemas.openxmlformats.org/officeDocument/2006/relationships/hyperlink" Target="https://docplayer.gr/6361168-Ekpaideytika-senaria-os-meso-antimetopisis-toy-sholikoy-ekfovismoy-sto-nipiagogeio-eirini-r-theofanoys.html" TargetMode="External"/><Relationship Id="rId17" Type="http://schemas.openxmlformats.org/officeDocument/2006/relationships/hyperlink" Target="https://docplayer.gr/6361168-Ekpaideytika-senaria-os-meso-antimetopisis-toy-sholikoy-ekfovismoy-sto-nipiagogeio-eirini-r-theofanoys.html"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users.sch.gr/theatro/Praktika2012%20Gr/C5Paithea%20ndn%20Gr.pdf" TargetMode="External"/><Relationship Id="rId20" Type="http://schemas.openxmlformats.org/officeDocument/2006/relationships/hyperlink" Target="https://www.youtube.com/watch?v=Btn_gTLD_Fk"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https://www.youtube.com/watch?v=F1lm8h-VjVY"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padlet.com/nenasidirop/flxqbchi36sqrugu/wish/1755397444" TargetMode="External"/><Relationship Id="rId23" Type="http://schemas.openxmlformats.org/officeDocument/2006/relationships/image" Target="media/image3.jpeg"/><Relationship Id="rId28" Type="http://schemas.openxmlformats.org/officeDocument/2006/relationships/image" Target="media/image8.png"/><Relationship Id="rId10" Type="http://schemas.openxmlformats.org/officeDocument/2006/relationships/hyperlink" Target="https://parentsgo.kidsgo.com.cy/bullying-mia-sygkinitiki-tainia-kinoumenon-sxedion-mikrou-mikous/" TargetMode="External"/><Relationship Id="rId19" Type="http://schemas.openxmlformats.org/officeDocument/2006/relationships/hyperlink" Target="https://www.youtube.com/watch?v=DBPTx1YGpG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rwtokoudouni.weebly.com/epsilonkappaphiomicronbetaiotasigmamu972sigmaf.html" TargetMode="External"/><Relationship Id="rId14" Type="http://schemas.openxmlformats.org/officeDocument/2006/relationships/hyperlink" Target="http://taksiasterati.blogspot.com/2014/03/blog-post.html" TargetMode="External"/><Relationship Id="rId22" Type="http://schemas.openxmlformats.org/officeDocument/2006/relationships/hyperlink" Target="https://parentsgo.kidsgo.com.cy/bullying-mia-sygkinitiki-tainia-kinoumenon-sxedion-mikrou-mikous/" TargetMode="External"/><Relationship Id="rId27" Type="http://schemas.openxmlformats.org/officeDocument/2006/relationships/image" Target="media/image7.gif"/><Relationship Id="rId30"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333727-A273-47AA-8948-4D2F01E6A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Pages>
  <Words>2413</Words>
  <Characters>13031</Characters>
  <Application>Microsoft Office Word</Application>
  <DocSecurity>0</DocSecurity>
  <Lines>108</Lines>
  <Paragraphs>30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Μπαμπης</dc:creator>
  <cp:lastModifiedBy>DELL LAPTOP 2022</cp:lastModifiedBy>
  <cp:revision>30</cp:revision>
  <dcterms:created xsi:type="dcterms:W3CDTF">2022-10-01T21:08:00Z</dcterms:created>
  <dcterms:modified xsi:type="dcterms:W3CDTF">2022-11-04T17:22:00Z</dcterms:modified>
</cp:coreProperties>
</file>